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36291" w14:textId="77777777" w:rsidR="004122A0" w:rsidRPr="00CE29E0" w:rsidRDefault="004122A0" w:rsidP="004122A0">
      <w:pPr>
        <w:pStyle w:val="Heading1"/>
        <w:ind w:left="-284" w:right="-1" w:firstLine="284"/>
        <w:rPr>
          <w:rFonts w:ascii="Comic Sans MS" w:hAnsi="Comic Sans MS" w:cs="Calibri"/>
          <w:b w:val="0"/>
          <w:sz w:val="96"/>
          <w:szCs w:val="96"/>
        </w:rPr>
      </w:pPr>
      <w:r w:rsidRPr="00CE29E0">
        <w:rPr>
          <w:rFonts w:ascii="Comic Sans MS" w:hAnsi="Comic Sans MS" w:cs="Calibri"/>
          <w:b w:val="0"/>
          <w:sz w:val="96"/>
          <w:szCs w:val="96"/>
        </w:rPr>
        <w:t>Manor Hall Academy</w:t>
      </w:r>
    </w:p>
    <w:p w14:paraId="08B929A6" w14:textId="0FFF0828" w:rsidR="004122A0" w:rsidRDefault="004122A0" w:rsidP="004122A0"/>
    <w:p w14:paraId="5E8DE6FF" w14:textId="7D8DABE0" w:rsidR="004122A0" w:rsidRDefault="008416F2" w:rsidP="008416F2">
      <w:pPr>
        <w:jc w:val="center"/>
      </w:pPr>
      <w:r>
        <w:rPr>
          <w:noProof/>
        </w:rPr>
        <mc:AlternateContent>
          <mc:Choice Requires="wps">
            <w:drawing>
              <wp:inline distT="0" distB="0" distL="0" distR="0" wp14:anchorId="205ABAAD" wp14:editId="53B841FC">
                <wp:extent cx="304800" cy="304800"/>
                <wp:effectExtent l="0" t="0" r="0" b="0"/>
                <wp:docPr id="572115446"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221BED"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045989A8" wp14:editId="72E1B27F">
            <wp:extent cx="2771775" cy="1143000"/>
            <wp:effectExtent l="0" t="0" r="9525" b="0"/>
            <wp:docPr id="14095604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1775" cy="1143000"/>
                    </a:xfrm>
                    <a:prstGeom prst="rect">
                      <a:avLst/>
                    </a:prstGeom>
                    <a:noFill/>
                  </pic:spPr>
                </pic:pic>
              </a:graphicData>
            </a:graphic>
          </wp:inline>
        </w:drawing>
      </w:r>
    </w:p>
    <w:p w14:paraId="04E3B57C" w14:textId="77777777" w:rsidR="004122A0" w:rsidRDefault="004122A0" w:rsidP="004122A0">
      <w:pPr>
        <w:rPr>
          <w:sz w:val="48"/>
        </w:rPr>
      </w:pPr>
    </w:p>
    <w:p w14:paraId="0CAF5C33" w14:textId="4EACD54E" w:rsidR="004122A0" w:rsidRPr="006D31C9" w:rsidRDefault="003B68B4" w:rsidP="004122A0">
      <w:pPr>
        <w:pStyle w:val="Title"/>
        <w:rPr>
          <w:rFonts w:ascii="Comic Sans MS" w:hAnsi="Comic Sans MS"/>
          <w:b/>
          <w:sz w:val="40"/>
          <w:szCs w:val="40"/>
        </w:rPr>
      </w:pPr>
      <w:r>
        <w:rPr>
          <w:rFonts w:ascii="Comic Sans MS" w:hAnsi="Comic Sans MS"/>
          <w:b/>
          <w:sz w:val="40"/>
          <w:szCs w:val="40"/>
        </w:rPr>
        <w:t>S</w:t>
      </w:r>
      <w:r w:rsidR="004122A0" w:rsidRPr="006D31C9">
        <w:rPr>
          <w:rFonts w:ascii="Comic Sans MS" w:hAnsi="Comic Sans MS"/>
          <w:b/>
          <w:sz w:val="40"/>
          <w:szCs w:val="40"/>
        </w:rPr>
        <w:t>CIENCE POLICY</w:t>
      </w:r>
    </w:p>
    <w:p w14:paraId="3E70D5C3" w14:textId="77777777" w:rsidR="004122A0" w:rsidRDefault="004122A0" w:rsidP="004122A0">
      <w:pPr>
        <w:jc w:val="center"/>
        <w:rPr>
          <w:b/>
          <w:sz w:val="40"/>
          <w:szCs w:val="40"/>
        </w:rPr>
      </w:pPr>
    </w:p>
    <w:p w14:paraId="760236BE" w14:textId="77777777" w:rsidR="004122A0" w:rsidRPr="005A721F" w:rsidRDefault="004122A0" w:rsidP="004122A0">
      <w:pPr>
        <w:jc w:val="center"/>
        <w:rPr>
          <w:rFonts w:ascii="Comic Sans MS" w:hAnsi="Comic Sans MS"/>
          <w:i/>
          <w:color w:val="0000CC"/>
          <w:sz w:val="52"/>
          <w:szCs w:val="52"/>
        </w:rPr>
      </w:pPr>
      <w:r w:rsidRPr="005A721F">
        <w:rPr>
          <w:rFonts w:ascii="Comic Sans MS" w:hAnsi="Comic Sans MS"/>
          <w:b/>
          <w:color w:val="0000CC"/>
          <w:sz w:val="52"/>
          <w:szCs w:val="52"/>
        </w:rPr>
        <w:t>CICELY HAUGHTON SCHOOL</w:t>
      </w:r>
    </w:p>
    <w:p w14:paraId="6FFBF78A" w14:textId="77777777" w:rsidR="004122A0" w:rsidRPr="005A721F" w:rsidRDefault="004122A0" w:rsidP="004122A0">
      <w:pPr>
        <w:spacing w:line="360" w:lineRule="auto"/>
        <w:jc w:val="center"/>
        <w:rPr>
          <w:rFonts w:ascii="Comic Sans MS" w:hAnsi="Comic Sans MS"/>
          <w:color w:val="FF0000"/>
          <w:sz w:val="28"/>
          <w:szCs w:val="28"/>
        </w:rPr>
      </w:pPr>
      <w:r w:rsidRPr="005A721F">
        <w:rPr>
          <w:rFonts w:ascii="Comic Sans MS" w:hAnsi="Comic Sans MS"/>
          <w:color w:val="FF0000"/>
          <w:sz w:val="28"/>
          <w:szCs w:val="28"/>
        </w:rPr>
        <w:t>Building Relationships</w:t>
      </w:r>
    </w:p>
    <w:p w14:paraId="30545661" w14:textId="77777777" w:rsidR="004122A0" w:rsidRPr="005A721F" w:rsidRDefault="004122A0" w:rsidP="004122A0">
      <w:pPr>
        <w:spacing w:line="360" w:lineRule="auto"/>
        <w:jc w:val="center"/>
        <w:rPr>
          <w:rFonts w:ascii="Comic Sans MS" w:hAnsi="Comic Sans MS"/>
          <w:color w:val="FF0000"/>
          <w:sz w:val="28"/>
          <w:szCs w:val="28"/>
        </w:rPr>
      </w:pPr>
      <w:r w:rsidRPr="005A721F">
        <w:rPr>
          <w:rFonts w:ascii="Comic Sans MS" w:hAnsi="Comic Sans MS"/>
          <w:color w:val="FF0000"/>
          <w:sz w:val="28"/>
          <w:szCs w:val="28"/>
        </w:rPr>
        <w:t>Celebrating Success</w:t>
      </w:r>
    </w:p>
    <w:p w14:paraId="7B51EAAC" w14:textId="035E2E76" w:rsidR="00572E8B" w:rsidRPr="005A721F" w:rsidRDefault="004122A0" w:rsidP="00572E8B">
      <w:pPr>
        <w:spacing w:line="360" w:lineRule="auto"/>
        <w:jc w:val="center"/>
        <w:rPr>
          <w:rFonts w:ascii="Comic Sans MS" w:hAnsi="Comic Sans MS"/>
          <w:color w:val="FF0000"/>
          <w:sz w:val="28"/>
          <w:szCs w:val="28"/>
        </w:rPr>
      </w:pPr>
      <w:r w:rsidRPr="005A721F">
        <w:rPr>
          <w:rFonts w:ascii="Comic Sans MS" w:hAnsi="Comic Sans MS"/>
          <w:color w:val="FF0000"/>
          <w:sz w:val="28"/>
          <w:szCs w:val="28"/>
        </w:rPr>
        <w:t>Promoting Change</w:t>
      </w:r>
    </w:p>
    <w:p w14:paraId="057E3C66" w14:textId="1F22A9C9" w:rsidR="004122A0" w:rsidRPr="005A721F" w:rsidRDefault="004122A0" w:rsidP="004122A0"/>
    <w:p w14:paraId="74E962E5" w14:textId="7134333F" w:rsidR="00B00F99" w:rsidRPr="00B00F99" w:rsidRDefault="00B00F99" w:rsidP="00B00F99">
      <w:pPr>
        <w:pStyle w:val="Heading1"/>
        <w:rPr>
          <w:rFonts w:ascii="Comic Sans MS" w:hAnsi="Comic Sans MS" w:cs="Comic Sans MS"/>
          <w:sz w:val="40"/>
          <w:szCs w:val="40"/>
        </w:rPr>
      </w:pPr>
      <w:r w:rsidRPr="00B00F99">
        <w:rPr>
          <w:rFonts w:ascii="Comic Sans MS" w:hAnsi="Comic Sans MS" w:cs="Comic Sans MS"/>
          <w:sz w:val="40"/>
          <w:szCs w:val="40"/>
        </w:rPr>
        <w:t>CICELY HAUGHTON SCHOOL</w:t>
      </w:r>
    </w:p>
    <w:p w14:paraId="35F349FF" w14:textId="77777777" w:rsidR="00B00F99" w:rsidRPr="00B00F99" w:rsidRDefault="00B00F99" w:rsidP="00B00F99">
      <w:pPr>
        <w:pStyle w:val="Heading2"/>
        <w:jc w:val="center"/>
        <w:rPr>
          <w:rFonts w:ascii="Comic Sans MS" w:hAnsi="Comic Sans MS" w:cs="Comic Sans MS"/>
          <w:b w:val="0"/>
          <w:bCs w:val="0"/>
          <w:sz w:val="40"/>
          <w:szCs w:val="40"/>
        </w:rPr>
      </w:pPr>
      <w:r w:rsidRPr="00B00F99">
        <w:rPr>
          <w:rFonts w:ascii="Comic Sans MS" w:hAnsi="Comic Sans MS" w:cs="Comic Sans MS"/>
          <w:b w:val="0"/>
          <w:bCs w:val="0"/>
          <w:sz w:val="40"/>
          <w:szCs w:val="40"/>
        </w:rPr>
        <w:t>POLICY FOR SCIENCE</w:t>
      </w:r>
    </w:p>
    <w:p w14:paraId="516A8D4F" w14:textId="77777777" w:rsidR="00B00F99" w:rsidRPr="00B00F99" w:rsidRDefault="00B00F99" w:rsidP="00B00F99">
      <w:pPr>
        <w:pBdr>
          <w:bottom w:val="single" w:sz="12" w:space="1" w:color="auto"/>
        </w:pBdr>
        <w:jc w:val="center"/>
        <w:rPr>
          <w:rFonts w:ascii="Comic Sans MS" w:hAnsi="Comic Sans MS" w:cs="Comic Sans MS"/>
          <w:sz w:val="12"/>
          <w:szCs w:val="12"/>
        </w:rPr>
      </w:pPr>
    </w:p>
    <w:p w14:paraId="1F3EBF02" w14:textId="77777777" w:rsidR="004122A0" w:rsidRPr="00B00F99" w:rsidRDefault="004122A0" w:rsidP="004122A0">
      <w:pPr>
        <w:ind w:left="284" w:right="283"/>
        <w:rPr>
          <w:rFonts w:ascii="Comic Sans MS" w:hAnsi="Comic Sans MS" w:cs="Comic Sans MS"/>
          <w:sz w:val="22"/>
          <w:szCs w:val="22"/>
        </w:rPr>
      </w:pPr>
      <w:r w:rsidRPr="00B00F99">
        <w:rPr>
          <w:rFonts w:ascii="Comic Sans MS" w:hAnsi="Comic Sans MS" w:cs="Comic Sans MS"/>
          <w:sz w:val="22"/>
          <w:szCs w:val="22"/>
        </w:rPr>
        <w:t xml:space="preserve">This policy will be reviewed annually.  A schedule of the review of this, and all other policy documents is set out in the School's Two- Year Plan of Whole School Development. </w:t>
      </w:r>
    </w:p>
    <w:p w14:paraId="12061DEC" w14:textId="219D802E" w:rsidR="004122A0" w:rsidRDefault="004122A0" w:rsidP="004122A0">
      <w:pPr>
        <w:pStyle w:val="Heading3"/>
        <w:ind w:left="284" w:right="283"/>
        <w:rPr>
          <w:rFonts w:ascii="Comic Sans MS" w:hAnsi="Comic Sans MS"/>
          <w:sz w:val="22"/>
          <w:szCs w:val="22"/>
        </w:rPr>
      </w:pPr>
      <w:r w:rsidRPr="00B00F99">
        <w:rPr>
          <w:rFonts w:ascii="Comic Sans MS" w:hAnsi="Comic Sans MS"/>
          <w:sz w:val="22"/>
          <w:szCs w:val="22"/>
        </w:rPr>
        <w:t xml:space="preserve">What is Science? </w:t>
      </w:r>
    </w:p>
    <w:p w14:paraId="324B2AEB" w14:textId="77777777" w:rsidR="00B00F99" w:rsidRPr="00B00F99" w:rsidRDefault="00B00F99" w:rsidP="004122A0">
      <w:pPr>
        <w:pStyle w:val="Heading3"/>
        <w:ind w:left="284" w:right="283"/>
        <w:rPr>
          <w:rFonts w:ascii="Comic Sans MS" w:hAnsi="Comic Sans MS"/>
          <w:sz w:val="12"/>
          <w:szCs w:val="12"/>
        </w:rPr>
      </w:pPr>
    </w:p>
    <w:p w14:paraId="6D3B04C9" w14:textId="77777777" w:rsidR="004122A0" w:rsidRPr="00B00F99" w:rsidRDefault="004122A0" w:rsidP="004122A0">
      <w:pPr>
        <w:ind w:left="284" w:right="283"/>
        <w:rPr>
          <w:rFonts w:ascii="Comic Sans MS" w:hAnsi="Comic Sans MS" w:cs="Comic Sans MS"/>
          <w:sz w:val="22"/>
          <w:szCs w:val="22"/>
        </w:rPr>
      </w:pPr>
      <w:r w:rsidRPr="00B00F99">
        <w:rPr>
          <w:rFonts w:ascii="Comic Sans MS" w:hAnsi="Comic Sans MS" w:cs="Comic Sans MS"/>
          <w:sz w:val="22"/>
          <w:szCs w:val="22"/>
        </w:rPr>
        <w:t xml:space="preserve">Science is a body of knowledge which is built up through experimental testing of </w:t>
      </w:r>
      <w:proofErr w:type="gramStart"/>
      <w:r w:rsidRPr="00B00F99">
        <w:rPr>
          <w:rFonts w:ascii="Comic Sans MS" w:hAnsi="Comic Sans MS" w:cs="Comic Sans MS"/>
          <w:sz w:val="22"/>
          <w:szCs w:val="22"/>
        </w:rPr>
        <w:t>ideas</w:t>
      </w:r>
      <w:proofErr w:type="gramEnd"/>
      <w:r w:rsidRPr="00B00F99">
        <w:rPr>
          <w:rFonts w:ascii="Comic Sans MS" w:hAnsi="Comic Sans MS" w:cs="Comic Sans MS"/>
          <w:sz w:val="22"/>
          <w:szCs w:val="22"/>
        </w:rPr>
        <w:t xml:space="preserve"> and which is organised in a way that makes it easy to use.  Science is also a methodology, a practical way of finding reliable answers to questions we may ask about the world around us. </w:t>
      </w:r>
    </w:p>
    <w:p w14:paraId="5F8930DC" w14:textId="77777777" w:rsidR="004122A0" w:rsidRPr="00B00F99" w:rsidRDefault="004122A0" w:rsidP="004122A0">
      <w:pPr>
        <w:pStyle w:val="Heading3"/>
        <w:ind w:left="284" w:right="283"/>
        <w:rPr>
          <w:rFonts w:ascii="Comic Sans MS" w:hAnsi="Comic Sans MS"/>
          <w:sz w:val="22"/>
          <w:szCs w:val="22"/>
        </w:rPr>
      </w:pPr>
      <w:r w:rsidRPr="00B00F99">
        <w:rPr>
          <w:rFonts w:ascii="Comic Sans MS" w:hAnsi="Comic Sans MS"/>
          <w:sz w:val="22"/>
          <w:szCs w:val="22"/>
        </w:rPr>
        <w:t xml:space="preserve">Aims </w:t>
      </w:r>
    </w:p>
    <w:p w14:paraId="70396339" w14:textId="77777777" w:rsidR="00B00F99" w:rsidRPr="00B00F99" w:rsidRDefault="00B00F99" w:rsidP="004122A0">
      <w:pPr>
        <w:ind w:left="284" w:right="283"/>
        <w:rPr>
          <w:rFonts w:ascii="Comic Sans MS" w:hAnsi="Comic Sans MS" w:cs="Comic Sans MS"/>
          <w:sz w:val="12"/>
          <w:szCs w:val="12"/>
        </w:rPr>
      </w:pPr>
    </w:p>
    <w:p w14:paraId="6368E298" w14:textId="08BA5AC8" w:rsidR="004122A0" w:rsidRPr="00B00F99" w:rsidRDefault="004122A0" w:rsidP="004122A0">
      <w:pPr>
        <w:ind w:left="284" w:right="283"/>
        <w:rPr>
          <w:rFonts w:ascii="Comic Sans MS" w:hAnsi="Comic Sans MS" w:cs="Comic Sans MS"/>
          <w:sz w:val="22"/>
          <w:szCs w:val="22"/>
        </w:rPr>
      </w:pPr>
      <w:r w:rsidRPr="00B00F99">
        <w:rPr>
          <w:rFonts w:ascii="Comic Sans MS" w:hAnsi="Comic Sans MS" w:cs="Comic Sans MS"/>
          <w:sz w:val="22"/>
          <w:szCs w:val="22"/>
        </w:rPr>
        <w:t xml:space="preserve">Our aims in teaching Science are that all children will: </w:t>
      </w:r>
    </w:p>
    <w:p w14:paraId="604FC41D" w14:textId="77777777" w:rsidR="004122A0" w:rsidRPr="00B00F99" w:rsidRDefault="004122A0" w:rsidP="004122A0">
      <w:pPr>
        <w:numPr>
          <w:ilvl w:val="0"/>
          <w:numId w:val="27"/>
        </w:numPr>
        <w:tabs>
          <w:tab w:val="clear" w:pos="1080"/>
          <w:tab w:val="num" w:pos="360"/>
        </w:tabs>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retain and develop their natural sense of curiosity about the world around them.</w:t>
      </w:r>
    </w:p>
    <w:p w14:paraId="3CEFF8FA" w14:textId="77777777" w:rsidR="004122A0" w:rsidRPr="00B00F99" w:rsidRDefault="004122A0" w:rsidP="004122A0">
      <w:pPr>
        <w:numPr>
          <w:ilvl w:val="0"/>
          <w:numId w:val="27"/>
        </w:numPr>
        <w:tabs>
          <w:tab w:val="clear" w:pos="108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develop a set of attitudes which will promote scientific ways of thinking including perseverance and the important of teamwork. </w:t>
      </w:r>
    </w:p>
    <w:p w14:paraId="7F086A7A" w14:textId="77777777" w:rsidR="004122A0" w:rsidRPr="00B00F99" w:rsidRDefault="004122A0" w:rsidP="004122A0">
      <w:pPr>
        <w:numPr>
          <w:ilvl w:val="0"/>
          <w:numId w:val="27"/>
        </w:numPr>
        <w:tabs>
          <w:tab w:val="clear" w:pos="1080"/>
          <w:tab w:val="num" w:pos="709"/>
          <w:tab w:val="num" w:pos="851"/>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develop observational skills, design fair and controlled experiments and drawing of meaningful conclusions using evaluation of evidence. </w:t>
      </w:r>
    </w:p>
    <w:p w14:paraId="231F9309" w14:textId="77777777" w:rsidR="004122A0" w:rsidRPr="00B00F99" w:rsidRDefault="004122A0" w:rsidP="004122A0">
      <w:pPr>
        <w:numPr>
          <w:ilvl w:val="0"/>
          <w:numId w:val="27"/>
        </w:numPr>
        <w:tabs>
          <w:tab w:val="clear" w:pos="1080"/>
          <w:tab w:val="num" w:pos="360"/>
          <w:tab w:val="num" w:pos="709"/>
        </w:tabs>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develop problem-solving skills through practical investigation. </w:t>
      </w:r>
    </w:p>
    <w:p w14:paraId="0D5872ED" w14:textId="77777777" w:rsidR="004122A0" w:rsidRDefault="004122A0" w:rsidP="004122A0">
      <w:pPr>
        <w:ind w:left="284" w:right="283"/>
        <w:rPr>
          <w:rFonts w:ascii="Comic Sans MS" w:hAnsi="Comic Sans MS" w:cs="Comic Sans MS"/>
        </w:rPr>
      </w:pPr>
      <w:r>
        <w:rPr>
          <w:rFonts w:ascii="Comic Sans MS" w:hAnsi="Comic Sans MS" w:cs="Comic Sans MS"/>
        </w:rPr>
        <w:t xml:space="preserve"> </w:t>
      </w:r>
    </w:p>
    <w:p w14:paraId="153DA4FC" w14:textId="77777777" w:rsidR="004122A0" w:rsidRDefault="004122A0" w:rsidP="004122A0">
      <w:pPr>
        <w:ind w:left="284" w:right="283"/>
        <w:rPr>
          <w:rFonts w:ascii="Comic Sans MS" w:hAnsi="Comic Sans MS" w:cs="Comic Sans MS"/>
        </w:rPr>
      </w:pPr>
    </w:p>
    <w:p w14:paraId="76F00D0B" w14:textId="77777777" w:rsidR="003B68B4" w:rsidRDefault="003B68B4">
      <w:pPr>
        <w:suppressAutoHyphens w:val="0"/>
        <w:autoSpaceDE/>
        <w:autoSpaceDN/>
        <w:adjustRightInd/>
        <w:spacing w:after="0" w:line="240" w:lineRule="auto"/>
        <w:jc w:val="left"/>
        <w:textAlignment w:val="auto"/>
        <w:rPr>
          <w:rFonts w:ascii="Comic Sans MS" w:hAnsi="Comic Sans MS" w:cs="Comic Sans MS"/>
          <w:b/>
          <w:sz w:val="28"/>
          <w:szCs w:val="24"/>
          <w:lang w:eastAsia="en-US"/>
        </w:rPr>
      </w:pPr>
      <w:r>
        <w:rPr>
          <w:rFonts w:ascii="Comic Sans MS" w:hAnsi="Comic Sans MS" w:cs="Comic Sans MS"/>
          <w:sz w:val="28"/>
          <w:szCs w:val="24"/>
        </w:rPr>
        <w:br w:type="page"/>
      </w:r>
    </w:p>
    <w:p w14:paraId="78EF2030" w14:textId="7AE9D07C" w:rsidR="004122A0" w:rsidRPr="00B00F99" w:rsidRDefault="004122A0" w:rsidP="003B68B4">
      <w:pPr>
        <w:pStyle w:val="Heading1"/>
        <w:ind w:left="284" w:right="283"/>
        <w:jc w:val="both"/>
        <w:rPr>
          <w:rFonts w:ascii="Comic Sans MS" w:hAnsi="Comic Sans MS" w:cs="Comic Sans MS"/>
          <w:sz w:val="24"/>
          <w:szCs w:val="24"/>
        </w:rPr>
      </w:pPr>
      <w:r w:rsidRPr="00B00F99">
        <w:rPr>
          <w:rFonts w:ascii="Comic Sans MS" w:hAnsi="Comic Sans MS" w:cs="Comic Sans MS"/>
          <w:sz w:val="24"/>
          <w:szCs w:val="24"/>
        </w:rPr>
        <w:lastRenderedPageBreak/>
        <w:t xml:space="preserve">Principles of the Teaching and Learning of Science </w:t>
      </w:r>
    </w:p>
    <w:p w14:paraId="4CD57CCF" w14:textId="77777777" w:rsidR="004122A0" w:rsidRPr="00B00F99" w:rsidRDefault="004122A0" w:rsidP="004122A0">
      <w:pPr>
        <w:ind w:left="284" w:right="283"/>
        <w:rPr>
          <w:rFonts w:ascii="Comic Sans MS" w:hAnsi="Comic Sans MS" w:cs="Comic Sans MS"/>
          <w:sz w:val="22"/>
          <w:szCs w:val="22"/>
        </w:rPr>
      </w:pPr>
      <w:del w:id="0" w:author="Nick Chambers" w:date="2022-03-18T11:26:00Z">
        <w:r w:rsidRPr="00B00F99" w:rsidDel="003709F4">
          <w:rPr>
            <w:rFonts w:ascii="Comic Sans MS" w:hAnsi="Comic Sans MS" w:cs="Comic Sans MS"/>
            <w:sz w:val="22"/>
            <w:szCs w:val="22"/>
          </w:rPr>
          <w:delText xml:space="preserve">A </w:delText>
        </w:r>
      </w:del>
      <w:r w:rsidRPr="00B00F99">
        <w:rPr>
          <w:rFonts w:ascii="Comic Sans MS" w:hAnsi="Comic Sans MS" w:cs="Comic Sans MS"/>
          <w:sz w:val="22"/>
          <w:szCs w:val="22"/>
        </w:rPr>
        <w:t xml:space="preserve">Science is important because: </w:t>
      </w:r>
    </w:p>
    <w:p w14:paraId="7293012C" w14:textId="77777777" w:rsidR="004122A0" w:rsidRPr="00B00F99" w:rsidRDefault="004122A0" w:rsidP="004122A0">
      <w:pPr>
        <w:numPr>
          <w:ilvl w:val="0"/>
          <w:numId w:val="26"/>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It is a body of knowledge essential to our understanding of the world around us. </w:t>
      </w:r>
    </w:p>
    <w:p w14:paraId="12954AAC" w14:textId="77777777" w:rsidR="004122A0" w:rsidRPr="00B00F99" w:rsidRDefault="004122A0" w:rsidP="004122A0">
      <w:pPr>
        <w:numPr>
          <w:ilvl w:val="0"/>
          <w:numId w:val="26"/>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The skills and knowledge of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has a wide applicability in everyday life. </w:t>
      </w:r>
    </w:p>
    <w:p w14:paraId="1A02B4E4" w14:textId="77777777" w:rsidR="00B00F99" w:rsidRPr="00B00F99" w:rsidRDefault="00B00F99" w:rsidP="00B00F99">
      <w:pPr>
        <w:spacing w:after="0"/>
        <w:ind w:left="284" w:right="283"/>
        <w:rPr>
          <w:rFonts w:ascii="Comic Sans MS" w:hAnsi="Comic Sans MS" w:cs="Comic Sans MS"/>
          <w:sz w:val="12"/>
          <w:szCs w:val="12"/>
        </w:rPr>
      </w:pPr>
    </w:p>
    <w:p w14:paraId="287DCBD8" w14:textId="4C48B08D" w:rsidR="00B00F99" w:rsidRDefault="004122A0" w:rsidP="00B00F99">
      <w:pPr>
        <w:spacing w:after="0"/>
        <w:ind w:left="284" w:right="284"/>
        <w:rPr>
          <w:rFonts w:ascii="Comic Sans MS" w:hAnsi="Comic Sans MS" w:cs="Comic Sans MS"/>
          <w:sz w:val="22"/>
          <w:szCs w:val="22"/>
        </w:rPr>
      </w:pPr>
      <w:r w:rsidRPr="00B00F99">
        <w:rPr>
          <w:rFonts w:ascii="Comic Sans MS" w:hAnsi="Comic Sans MS" w:cs="Comic Sans MS"/>
          <w:sz w:val="22"/>
          <w:szCs w:val="22"/>
        </w:rPr>
        <w:t xml:space="preserve">Science is a core subject in the National Curriculum.  The fundamental skills knowledge and concepts of the subject are set out in "Science in the National Curriculum" </w:t>
      </w:r>
    </w:p>
    <w:p w14:paraId="1BA9E106" w14:textId="77777777" w:rsidR="00B00F99" w:rsidRPr="00B00F99" w:rsidRDefault="00B00F99" w:rsidP="00B00F99">
      <w:pPr>
        <w:spacing w:after="0"/>
        <w:ind w:left="284" w:right="284"/>
        <w:rPr>
          <w:rFonts w:ascii="Comic Sans MS" w:hAnsi="Comic Sans MS" w:cs="Comic Sans MS"/>
          <w:sz w:val="8"/>
          <w:szCs w:val="8"/>
        </w:rPr>
      </w:pPr>
    </w:p>
    <w:p w14:paraId="27AC41F8" w14:textId="77777777" w:rsidR="004122A0" w:rsidRPr="00B00F99" w:rsidRDefault="004122A0" w:rsidP="00B00F99">
      <w:pPr>
        <w:pStyle w:val="Heading4"/>
        <w:spacing w:before="0"/>
        <w:ind w:left="284" w:right="284"/>
        <w:rPr>
          <w:rFonts w:ascii="Comic Sans MS" w:hAnsi="Comic Sans MS"/>
          <w:b/>
          <w:bCs/>
          <w:sz w:val="22"/>
          <w:szCs w:val="22"/>
        </w:rPr>
      </w:pPr>
      <w:r w:rsidRPr="00B00F99">
        <w:rPr>
          <w:rFonts w:ascii="Comic Sans MS" w:hAnsi="Comic Sans MS"/>
          <w:b/>
          <w:bCs/>
          <w:sz w:val="22"/>
          <w:szCs w:val="22"/>
        </w:rPr>
        <w:t xml:space="preserve">Strategies for the Teaching of Science </w:t>
      </w:r>
    </w:p>
    <w:p w14:paraId="166B91E0" w14:textId="77777777" w:rsidR="004122A0" w:rsidRPr="00B00F99" w:rsidRDefault="004122A0" w:rsidP="00B00F99">
      <w:pPr>
        <w:spacing w:after="0"/>
        <w:ind w:left="284" w:right="283"/>
        <w:rPr>
          <w:rFonts w:ascii="Comic Sans MS" w:hAnsi="Comic Sans MS" w:cs="Comic Sans MS"/>
          <w:sz w:val="8"/>
          <w:szCs w:val="8"/>
        </w:rPr>
      </w:pPr>
    </w:p>
    <w:p w14:paraId="37C7FC7E" w14:textId="2608F7DC" w:rsidR="004122A0" w:rsidRPr="00B00F99" w:rsidRDefault="004122A0" w:rsidP="004122A0">
      <w:pPr>
        <w:ind w:left="284" w:right="283"/>
        <w:rPr>
          <w:rFonts w:ascii="Comic Sans MS" w:hAnsi="Comic Sans MS" w:cs="Comic Sans MS"/>
          <w:sz w:val="22"/>
          <w:szCs w:val="22"/>
        </w:rPr>
      </w:pPr>
      <w:r w:rsidRPr="00B00F99">
        <w:rPr>
          <w:rFonts w:ascii="Comic Sans MS" w:hAnsi="Comic Sans MS" w:cs="Comic Sans MS"/>
          <w:sz w:val="22"/>
          <w:szCs w:val="22"/>
        </w:rPr>
        <w:t>The science curriculum</w:t>
      </w:r>
      <w:del w:id="1" w:author="Nick Chambers" w:date="2022-03-18T11:51:00Z">
        <w:r w:rsidRPr="00B00F99" w:rsidDel="00BA4189">
          <w:rPr>
            <w:rFonts w:ascii="Comic Sans MS" w:hAnsi="Comic Sans MS" w:cs="Comic Sans MS"/>
            <w:sz w:val="22"/>
            <w:szCs w:val="22"/>
          </w:rPr>
          <w:delText xml:space="preserve"> is organised on a topic basis</w:delText>
        </w:r>
      </w:del>
      <w:r w:rsidRPr="00B00F99">
        <w:rPr>
          <w:rFonts w:ascii="Comic Sans MS" w:hAnsi="Comic Sans MS" w:cs="Comic Sans MS"/>
          <w:sz w:val="22"/>
          <w:szCs w:val="22"/>
        </w:rPr>
        <w:t xml:space="preserve"> </w:t>
      </w:r>
      <w:r w:rsidRPr="008416F2">
        <w:rPr>
          <w:rFonts w:ascii="Comic Sans MS" w:hAnsi="Comic Sans MS" w:cs="Comic Sans MS"/>
          <w:sz w:val="22"/>
          <w:szCs w:val="22"/>
        </w:rPr>
        <w:t>utilis</w:t>
      </w:r>
      <w:ins w:id="2" w:author="Nick Chambers" w:date="2022-03-18T11:51:00Z">
        <w:r w:rsidRPr="008416F2">
          <w:rPr>
            <w:rFonts w:ascii="Comic Sans MS" w:hAnsi="Comic Sans MS" w:cs="Comic Sans MS"/>
            <w:sz w:val="22"/>
            <w:szCs w:val="22"/>
          </w:rPr>
          <w:t xml:space="preserve">es the </w:t>
        </w:r>
      </w:ins>
      <w:r w:rsidR="00DF2CC6" w:rsidRPr="008416F2">
        <w:rPr>
          <w:rFonts w:ascii="Comic Sans MS" w:hAnsi="Comic Sans MS" w:cs="Comic Sans MS"/>
          <w:sz w:val="22"/>
          <w:szCs w:val="22"/>
        </w:rPr>
        <w:t>White Rose</w:t>
      </w:r>
      <w:ins w:id="3" w:author="Nick Chambers" w:date="2022-03-18T11:51:00Z">
        <w:r w:rsidRPr="008416F2">
          <w:rPr>
            <w:rFonts w:ascii="Comic Sans MS" w:hAnsi="Comic Sans MS" w:cs="Comic Sans MS"/>
            <w:sz w:val="22"/>
            <w:szCs w:val="22"/>
          </w:rPr>
          <w:t xml:space="preserve"> scheme</w:t>
        </w:r>
        <w:r w:rsidRPr="00B00F99">
          <w:rPr>
            <w:rFonts w:ascii="Comic Sans MS" w:hAnsi="Comic Sans MS" w:cs="Comic Sans MS"/>
            <w:sz w:val="22"/>
            <w:szCs w:val="22"/>
          </w:rPr>
          <w:t xml:space="preserve"> of work</w:t>
        </w:r>
      </w:ins>
      <w:del w:id="4" w:author="Nick Chambers" w:date="2022-03-18T11:51:00Z">
        <w:r w:rsidRPr="00B00F99" w:rsidDel="00BA4189">
          <w:rPr>
            <w:rFonts w:ascii="Comic Sans MS" w:hAnsi="Comic Sans MS" w:cs="Comic Sans MS"/>
            <w:sz w:val="22"/>
            <w:szCs w:val="22"/>
          </w:rPr>
          <w:delText>ing</w:delText>
        </w:r>
      </w:del>
      <w:r w:rsidRPr="00B00F99">
        <w:rPr>
          <w:rFonts w:ascii="Comic Sans MS" w:hAnsi="Comic Sans MS" w:cs="Comic Sans MS"/>
          <w:sz w:val="22"/>
          <w:szCs w:val="22"/>
        </w:rPr>
        <w:t xml:space="preserve">: </w:t>
      </w:r>
    </w:p>
    <w:p w14:paraId="1E141F84" w14:textId="1CEB3D6F" w:rsidR="004122A0" w:rsidRPr="00B00F99" w:rsidRDefault="004122A0">
      <w:pPr>
        <w:ind w:left="719" w:right="283" w:hanging="435"/>
        <w:rPr>
          <w:ins w:id="5" w:author="Nick Chambers" w:date="2022-03-18T11:52:00Z"/>
          <w:rFonts w:ascii="Comic Sans MS" w:hAnsi="Comic Sans MS" w:cs="Comic Sans MS"/>
          <w:sz w:val="22"/>
          <w:szCs w:val="22"/>
        </w:rPr>
        <w:pPrChange w:id="6" w:author="Nick Chambers" w:date="2022-03-18T11:52:00Z">
          <w:pPr>
            <w:ind w:left="284" w:right="283"/>
          </w:pPr>
        </w:pPrChange>
      </w:pPr>
      <w:ins w:id="7" w:author="Nick Chambers" w:date="2022-03-18T11:51:00Z">
        <w:r w:rsidRPr="00B00F99">
          <w:rPr>
            <w:rFonts w:ascii="Comic Sans MS" w:hAnsi="Comic Sans MS" w:cs="Comic Sans MS"/>
            <w:sz w:val="22"/>
            <w:szCs w:val="22"/>
          </w:rPr>
          <w:t>-</w:t>
        </w:r>
      </w:ins>
      <w:ins w:id="8" w:author="Nick Chambers" w:date="2022-03-18T11:52:00Z">
        <w:r w:rsidRPr="00B00F99">
          <w:rPr>
            <w:rFonts w:ascii="Comic Sans MS" w:hAnsi="Comic Sans MS" w:cs="Comic Sans MS"/>
            <w:sz w:val="22"/>
            <w:szCs w:val="22"/>
          </w:rPr>
          <w:t xml:space="preserve"> </w:t>
        </w:r>
        <w:r w:rsidRPr="00B00F99">
          <w:rPr>
            <w:rFonts w:ascii="Comic Sans MS" w:hAnsi="Comic Sans MS" w:cs="Comic Sans MS"/>
            <w:sz w:val="22"/>
            <w:szCs w:val="22"/>
          </w:rPr>
          <w:tab/>
        </w:r>
      </w:ins>
      <w:ins w:id="9" w:author="Nick Chambers" w:date="2022-03-18T11:51:00Z">
        <w:r w:rsidRPr="00B00F99">
          <w:rPr>
            <w:rFonts w:ascii="Comic Sans MS" w:hAnsi="Comic Sans MS" w:cs="Comic Sans MS"/>
            <w:sz w:val="22"/>
            <w:szCs w:val="22"/>
          </w:rPr>
          <w:t xml:space="preserve">The Science scheme of work ensures that children have a varied, progressive and well-mapped-out science curriculum that </w:t>
        </w:r>
      </w:ins>
      <w:r w:rsidR="003B68B4" w:rsidRPr="00B00F99">
        <w:rPr>
          <w:rFonts w:ascii="Comic Sans MS" w:hAnsi="Comic Sans MS" w:cs="Comic Sans MS"/>
          <w:sz w:val="22"/>
          <w:szCs w:val="22"/>
        </w:rPr>
        <w:t>p</w:t>
      </w:r>
      <w:ins w:id="10" w:author="Nick Chambers" w:date="2022-03-18T11:51:00Z">
        <w:r w:rsidRPr="00B00F99">
          <w:rPr>
            <w:rFonts w:ascii="Comic Sans MS" w:hAnsi="Comic Sans MS" w:cs="Comic Sans MS"/>
            <w:sz w:val="22"/>
            <w:szCs w:val="22"/>
          </w:rPr>
          <w:t>rovides the opportunity for progression across the full breadth of the science national curriculum for KS1 and KS2.</w:t>
        </w:r>
      </w:ins>
    </w:p>
    <w:p w14:paraId="0509C1A8" w14:textId="77777777" w:rsidR="004122A0" w:rsidRPr="00B00F99" w:rsidDel="00BA4189" w:rsidRDefault="004122A0">
      <w:pPr>
        <w:ind w:left="719" w:right="283" w:hanging="435"/>
        <w:rPr>
          <w:del w:id="11" w:author="Nick Chambers" w:date="2022-03-18T11:51:00Z"/>
          <w:rFonts w:ascii="Comic Sans MS" w:hAnsi="Comic Sans MS" w:cs="Comic Sans MS"/>
          <w:sz w:val="22"/>
          <w:szCs w:val="22"/>
        </w:rPr>
        <w:pPrChange w:id="12" w:author="Nick Chambers" w:date="2022-03-18T11:52:00Z">
          <w:pPr>
            <w:numPr>
              <w:numId w:val="6"/>
            </w:numPr>
            <w:ind w:left="284" w:right="283" w:hanging="360"/>
          </w:pPr>
        </w:pPrChange>
      </w:pPr>
      <w:del w:id="13" w:author="Nick Chambers" w:date="2022-03-18T11:51:00Z">
        <w:r w:rsidRPr="00B00F99" w:rsidDel="00BA4189">
          <w:rPr>
            <w:rFonts w:ascii="Comic Sans MS" w:hAnsi="Comic Sans MS" w:cs="Comic Sans MS"/>
            <w:sz w:val="22"/>
            <w:szCs w:val="22"/>
          </w:rPr>
          <w:delText>Plan Bee and Twinkl</w:delText>
        </w:r>
      </w:del>
    </w:p>
    <w:p w14:paraId="3BF8108A" w14:textId="77777777" w:rsidR="004122A0" w:rsidRPr="00B00F99" w:rsidRDefault="004122A0" w:rsidP="004122A0">
      <w:pPr>
        <w:ind w:left="284" w:right="283"/>
        <w:rPr>
          <w:rFonts w:ascii="Comic Sans MS" w:hAnsi="Comic Sans MS" w:cs="Comic Sans MS"/>
          <w:sz w:val="22"/>
          <w:szCs w:val="22"/>
        </w:rPr>
      </w:pPr>
      <w:ins w:id="14" w:author="Nick Chambers" w:date="2022-03-18T11:52:00Z">
        <w:r w:rsidRPr="00B00F99">
          <w:rPr>
            <w:rFonts w:ascii="Comic Sans MS" w:hAnsi="Comic Sans MS" w:cs="Comic Sans MS"/>
            <w:sz w:val="22"/>
            <w:szCs w:val="22"/>
          </w:rPr>
          <w:t xml:space="preserve">- </w:t>
        </w:r>
        <w:r w:rsidRPr="00B00F99">
          <w:rPr>
            <w:rFonts w:ascii="Comic Sans MS" w:hAnsi="Comic Sans MS" w:cs="Comic Sans MS"/>
            <w:sz w:val="22"/>
            <w:szCs w:val="22"/>
          </w:rPr>
          <w:tab/>
        </w:r>
      </w:ins>
      <w:r w:rsidRPr="00B00F99">
        <w:rPr>
          <w:rFonts w:ascii="Comic Sans MS" w:hAnsi="Comic Sans MS" w:cs="Comic Sans MS"/>
          <w:sz w:val="22"/>
          <w:szCs w:val="22"/>
        </w:rPr>
        <w:t xml:space="preserve">This means that Science is studied throughout the academic year </w:t>
      </w:r>
    </w:p>
    <w:p w14:paraId="1AAB355F" w14:textId="10085F60" w:rsidR="004122A0" w:rsidRDefault="004122A0" w:rsidP="004122A0">
      <w:pPr>
        <w:numPr>
          <w:ilvl w:val="0"/>
          <w:numId w:val="28"/>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At KS 1 and 2 Science is studied for </w:t>
      </w:r>
      <w:r w:rsidRPr="008416F2">
        <w:rPr>
          <w:rFonts w:ascii="Comic Sans MS" w:hAnsi="Comic Sans MS" w:cs="Comic Sans MS"/>
          <w:sz w:val="22"/>
          <w:szCs w:val="22"/>
        </w:rPr>
        <w:t xml:space="preserve">approximately </w:t>
      </w:r>
      <w:r w:rsidR="00DF2CC6" w:rsidRPr="008416F2">
        <w:rPr>
          <w:rFonts w:ascii="Comic Sans MS" w:hAnsi="Comic Sans MS" w:cs="Comic Sans MS"/>
          <w:sz w:val="22"/>
          <w:szCs w:val="22"/>
        </w:rPr>
        <w:t>40 minutes</w:t>
      </w:r>
      <w:r w:rsidRPr="008416F2">
        <w:rPr>
          <w:rFonts w:ascii="Comic Sans MS" w:hAnsi="Comic Sans MS" w:cs="Comic Sans MS"/>
          <w:sz w:val="22"/>
          <w:szCs w:val="22"/>
        </w:rPr>
        <w:t xml:space="preserve"> a week</w:t>
      </w:r>
      <w:r w:rsidRPr="00B00F99">
        <w:rPr>
          <w:rFonts w:ascii="Comic Sans MS" w:hAnsi="Comic Sans MS" w:cs="Comic Sans MS"/>
          <w:sz w:val="22"/>
          <w:szCs w:val="22"/>
        </w:rPr>
        <w:t xml:space="preserve"> delivered by class teachers. </w:t>
      </w:r>
    </w:p>
    <w:p w14:paraId="3F26DBAA" w14:textId="77777777" w:rsidR="00B00F99" w:rsidRPr="00B00F99" w:rsidRDefault="00B00F99" w:rsidP="00B00F99">
      <w:pPr>
        <w:suppressAutoHyphens w:val="0"/>
        <w:autoSpaceDE/>
        <w:autoSpaceDN/>
        <w:adjustRightInd/>
        <w:spacing w:after="0" w:line="240" w:lineRule="auto"/>
        <w:jc w:val="left"/>
        <w:textAlignment w:val="auto"/>
        <w:rPr>
          <w:rFonts w:ascii="Comic Sans MS" w:hAnsi="Comic Sans MS" w:cs="Comic Sans MS"/>
          <w:sz w:val="8"/>
          <w:szCs w:val="8"/>
        </w:rPr>
      </w:pPr>
    </w:p>
    <w:p w14:paraId="582247A1" w14:textId="62CE826D" w:rsidR="004122A0" w:rsidRDefault="004122A0" w:rsidP="00B00F99">
      <w:pPr>
        <w:suppressAutoHyphens w:val="0"/>
        <w:autoSpaceDE/>
        <w:autoSpaceDN/>
        <w:adjustRightInd/>
        <w:spacing w:after="0" w:line="240" w:lineRule="auto"/>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The predominant mode of working in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is co-operative and collaborative group-work although individual work and class teaching are also used where appropriate. Within this structure: </w:t>
      </w:r>
    </w:p>
    <w:p w14:paraId="276E7F51" w14:textId="77777777" w:rsidR="00B00F99" w:rsidRPr="00B00F99" w:rsidRDefault="00B00F99" w:rsidP="00B00F99">
      <w:pPr>
        <w:suppressAutoHyphens w:val="0"/>
        <w:autoSpaceDE/>
        <w:autoSpaceDN/>
        <w:adjustRightInd/>
        <w:spacing w:after="0" w:line="240" w:lineRule="auto"/>
        <w:jc w:val="left"/>
        <w:textAlignment w:val="auto"/>
        <w:rPr>
          <w:rFonts w:ascii="Comic Sans MS" w:hAnsi="Comic Sans MS" w:cs="Comic Sans MS"/>
          <w:sz w:val="8"/>
          <w:szCs w:val="8"/>
        </w:rPr>
      </w:pPr>
    </w:p>
    <w:p w14:paraId="6FB0F0E8" w14:textId="77777777" w:rsidR="004122A0" w:rsidRPr="00B00F99" w:rsidRDefault="004122A0" w:rsidP="004122A0">
      <w:pPr>
        <w:numPr>
          <w:ilvl w:val="0"/>
          <w:numId w:val="28"/>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teachers produce/utilise differentiated worksheets and resources </w:t>
      </w:r>
    </w:p>
    <w:p w14:paraId="7654C34A" w14:textId="77777777" w:rsidR="004122A0" w:rsidRPr="00B00F99" w:rsidRDefault="004122A0" w:rsidP="004122A0">
      <w:pPr>
        <w:numPr>
          <w:ilvl w:val="0"/>
          <w:numId w:val="28"/>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groups usually of mixed ability with differentiation by group </w:t>
      </w:r>
    </w:p>
    <w:p w14:paraId="7F68579D" w14:textId="77777777" w:rsidR="004122A0" w:rsidRPr="00B00F99" w:rsidRDefault="004122A0" w:rsidP="004122A0">
      <w:pPr>
        <w:numPr>
          <w:ilvl w:val="0"/>
          <w:numId w:val="28"/>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relevant discussion is encouraged with reference to use scientific language and vocabulary</w:t>
      </w:r>
    </w:p>
    <w:p w14:paraId="53D4CAC5" w14:textId="77777777" w:rsidR="00B00F99" w:rsidRPr="00B00F99" w:rsidRDefault="00B00F99" w:rsidP="00B00F99">
      <w:pPr>
        <w:spacing w:after="0"/>
        <w:ind w:left="284" w:right="284"/>
        <w:rPr>
          <w:rFonts w:ascii="Comic Sans MS" w:hAnsi="Comic Sans MS" w:cs="Comic Sans MS"/>
          <w:sz w:val="8"/>
          <w:szCs w:val="8"/>
        </w:rPr>
      </w:pPr>
    </w:p>
    <w:p w14:paraId="5FCE15D6" w14:textId="50C5EAFD" w:rsidR="004122A0" w:rsidRPr="00B00F99" w:rsidRDefault="004122A0" w:rsidP="00B00F99">
      <w:pPr>
        <w:spacing w:after="0"/>
        <w:ind w:left="284" w:right="284"/>
        <w:rPr>
          <w:rFonts w:ascii="Comic Sans MS" w:hAnsi="Comic Sans MS" w:cs="Comic Sans MS"/>
          <w:sz w:val="22"/>
          <w:szCs w:val="22"/>
          <w:u w:val="single"/>
        </w:rPr>
      </w:pPr>
      <w:r w:rsidRPr="00B00F99">
        <w:rPr>
          <w:rFonts w:ascii="Comic Sans MS" w:hAnsi="Comic Sans MS" w:cs="Comic Sans MS"/>
          <w:sz w:val="22"/>
          <w:szCs w:val="22"/>
        </w:rPr>
        <w:t>There is also an emphasis on cross curricular links in the following forms:</w:t>
      </w:r>
    </w:p>
    <w:p w14:paraId="00289BCC" w14:textId="77777777" w:rsidR="004122A0" w:rsidRPr="00B00F99" w:rsidRDefault="004122A0" w:rsidP="00B00F99">
      <w:pPr>
        <w:spacing w:after="0"/>
        <w:ind w:left="284" w:right="284"/>
        <w:rPr>
          <w:rFonts w:ascii="Comic Sans MS" w:hAnsi="Comic Sans MS" w:cs="Comic Sans MS"/>
          <w:sz w:val="8"/>
          <w:szCs w:val="8"/>
          <w:u w:val="single"/>
        </w:rPr>
      </w:pPr>
    </w:p>
    <w:p w14:paraId="30ED878D" w14:textId="77777777" w:rsidR="004122A0" w:rsidRPr="00B00F99" w:rsidRDefault="004122A0" w:rsidP="003B68B4">
      <w:pPr>
        <w:pStyle w:val="Heading5"/>
        <w:spacing w:before="0" w:line="240" w:lineRule="auto"/>
        <w:ind w:left="284" w:right="284"/>
        <w:rPr>
          <w:rFonts w:ascii="Comic Sans MS" w:hAnsi="Comic Sans MS"/>
          <w:i/>
          <w:color w:val="auto"/>
          <w:sz w:val="22"/>
          <w:szCs w:val="22"/>
        </w:rPr>
      </w:pPr>
      <w:r w:rsidRPr="00B00F99">
        <w:rPr>
          <w:rFonts w:ascii="Comic Sans MS" w:hAnsi="Comic Sans MS"/>
          <w:i/>
          <w:color w:val="auto"/>
          <w:sz w:val="22"/>
          <w:szCs w:val="22"/>
        </w:rPr>
        <w:t xml:space="preserve">English </w:t>
      </w:r>
    </w:p>
    <w:p w14:paraId="2375E6AC" w14:textId="77777777" w:rsidR="004122A0" w:rsidRPr="00B00F99" w:rsidRDefault="004122A0" w:rsidP="003B68B4">
      <w:pPr>
        <w:spacing w:after="0" w:line="240" w:lineRule="auto"/>
        <w:ind w:left="284" w:right="284"/>
        <w:rPr>
          <w:rFonts w:ascii="Comic Sans MS" w:hAnsi="Comic Sans MS" w:cs="Comic Sans MS"/>
          <w:sz w:val="8"/>
          <w:szCs w:val="8"/>
        </w:rPr>
      </w:pPr>
    </w:p>
    <w:p w14:paraId="7D1F0A0E" w14:textId="77777777" w:rsidR="004122A0" w:rsidRPr="00B00F99" w:rsidRDefault="004122A0" w:rsidP="003B68B4">
      <w:pPr>
        <w:spacing w:after="0" w:line="240" w:lineRule="auto"/>
        <w:ind w:left="284" w:right="284"/>
        <w:rPr>
          <w:rFonts w:ascii="Comic Sans MS" w:hAnsi="Comic Sans MS" w:cs="Comic Sans MS"/>
          <w:i/>
          <w:iCs/>
          <w:sz w:val="22"/>
          <w:szCs w:val="22"/>
        </w:rPr>
      </w:pPr>
      <w:r w:rsidRPr="00B00F99">
        <w:rPr>
          <w:rFonts w:ascii="Comic Sans MS" w:hAnsi="Comic Sans MS" w:cs="Comic Sans MS"/>
          <w:i/>
          <w:iCs/>
          <w:sz w:val="22"/>
          <w:szCs w:val="22"/>
        </w:rPr>
        <w:t xml:space="preserve">Speaking and listening </w:t>
      </w:r>
    </w:p>
    <w:p w14:paraId="2AD1B66B" w14:textId="77777777" w:rsidR="004122A0" w:rsidRPr="00B00F99" w:rsidRDefault="004122A0" w:rsidP="003B68B4">
      <w:pPr>
        <w:spacing w:after="0" w:line="240" w:lineRule="auto"/>
        <w:ind w:left="284" w:right="284"/>
        <w:rPr>
          <w:rFonts w:ascii="Comic Sans MS" w:hAnsi="Comic Sans MS" w:cs="Comic Sans MS"/>
          <w:sz w:val="22"/>
          <w:szCs w:val="22"/>
        </w:rPr>
      </w:pPr>
      <w:r w:rsidRPr="00B00F99">
        <w:rPr>
          <w:rFonts w:ascii="Comic Sans MS" w:hAnsi="Comic Sans MS" w:cs="Comic Sans MS"/>
          <w:sz w:val="22"/>
          <w:szCs w:val="22"/>
        </w:rPr>
        <w:t xml:space="preserve">Focusing on main points and organising what students say. </w:t>
      </w:r>
    </w:p>
    <w:p w14:paraId="4A50001C" w14:textId="77777777" w:rsidR="004122A0" w:rsidRPr="00B00F99" w:rsidRDefault="004122A0" w:rsidP="003B68B4">
      <w:pPr>
        <w:spacing w:after="0" w:line="240" w:lineRule="auto"/>
        <w:ind w:left="284" w:right="284"/>
        <w:rPr>
          <w:rFonts w:ascii="Comic Sans MS" w:hAnsi="Comic Sans MS" w:cs="Comic Sans MS"/>
          <w:sz w:val="22"/>
          <w:szCs w:val="22"/>
        </w:rPr>
      </w:pPr>
      <w:r w:rsidRPr="00B00F99">
        <w:rPr>
          <w:rFonts w:ascii="Comic Sans MS" w:hAnsi="Comic Sans MS" w:cs="Comic Sans MS"/>
          <w:sz w:val="22"/>
          <w:szCs w:val="22"/>
        </w:rPr>
        <w:t xml:space="preserve">Remembering specific points that interest them. Students should be able to take turns in speaking </w:t>
      </w:r>
    </w:p>
    <w:p w14:paraId="78DD7F16" w14:textId="77777777" w:rsidR="00B00F99" w:rsidRPr="00B00F99" w:rsidRDefault="00B00F99" w:rsidP="003B68B4">
      <w:pPr>
        <w:spacing w:after="0" w:line="240" w:lineRule="auto"/>
        <w:ind w:left="284" w:right="284"/>
        <w:rPr>
          <w:rFonts w:ascii="Comic Sans MS" w:hAnsi="Comic Sans MS" w:cs="Comic Sans MS"/>
          <w:i/>
          <w:iCs/>
          <w:sz w:val="8"/>
          <w:szCs w:val="8"/>
        </w:rPr>
      </w:pPr>
    </w:p>
    <w:p w14:paraId="723DCDE2" w14:textId="77777777" w:rsidR="00B00F99" w:rsidRDefault="00B00F99" w:rsidP="003B68B4">
      <w:pPr>
        <w:spacing w:after="0" w:line="240" w:lineRule="auto"/>
        <w:ind w:left="284" w:right="284"/>
        <w:rPr>
          <w:rFonts w:ascii="Comic Sans MS" w:hAnsi="Comic Sans MS" w:cs="Comic Sans MS"/>
          <w:i/>
          <w:iCs/>
          <w:sz w:val="22"/>
          <w:szCs w:val="22"/>
        </w:rPr>
      </w:pPr>
    </w:p>
    <w:p w14:paraId="62C22AA5" w14:textId="55171998" w:rsidR="004122A0" w:rsidRPr="00B00F99" w:rsidRDefault="004122A0" w:rsidP="003B68B4">
      <w:pPr>
        <w:spacing w:after="0" w:line="240" w:lineRule="auto"/>
        <w:ind w:left="284" w:right="284"/>
        <w:rPr>
          <w:rFonts w:ascii="Comic Sans MS" w:hAnsi="Comic Sans MS" w:cs="Comic Sans MS"/>
          <w:i/>
          <w:iCs/>
          <w:sz w:val="22"/>
          <w:szCs w:val="22"/>
        </w:rPr>
      </w:pPr>
      <w:r w:rsidRPr="00B00F99">
        <w:rPr>
          <w:rFonts w:ascii="Comic Sans MS" w:hAnsi="Comic Sans MS" w:cs="Comic Sans MS"/>
          <w:i/>
          <w:iCs/>
          <w:sz w:val="22"/>
          <w:szCs w:val="22"/>
        </w:rPr>
        <w:t xml:space="preserve">Reading </w:t>
      </w:r>
    </w:p>
    <w:p w14:paraId="4DEAED9B" w14:textId="048A334C" w:rsidR="004122A0" w:rsidRPr="00B00F99" w:rsidRDefault="00DF2CC6" w:rsidP="003B68B4">
      <w:pPr>
        <w:spacing w:after="0" w:line="240" w:lineRule="auto"/>
        <w:ind w:left="284" w:right="284"/>
        <w:rPr>
          <w:rFonts w:ascii="Comic Sans MS" w:hAnsi="Comic Sans MS" w:cs="Comic Sans MS"/>
          <w:sz w:val="22"/>
          <w:szCs w:val="22"/>
        </w:rPr>
      </w:pPr>
      <w:r>
        <w:rPr>
          <w:rFonts w:ascii="Comic Sans MS" w:hAnsi="Comic Sans MS" w:cs="Comic Sans MS"/>
          <w:sz w:val="22"/>
          <w:szCs w:val="22"/>
        </w:rPr>
        <w:t>T</w:t>
      </w:r>
      <w:r w:rsidR="004122A0" w:rsidRPr="00B00F99">
        <w:rPr>
          <w:rFonts w:ascii="Comic Sans MS" w:hAnsi="Comic Sans MS" w:cs="Comic Sans MS"/>
          <w:sz w:val="22"/>
          <w:szCs w:val="22"/>
        </w:rPr>
        <w:t xml:space="preserve">o follow instructions on worksheets </w:t>
      </w:r>
      <w:proofErr w:type="gramStart"/>
      <w:r w:rsidR="004122A0" w:rsidRPr="00B00F99">
        <w:rPr>
          <w:rFonts w:ascii="Comic Sans MS" w:hAnsi="Comic Sans MS" w:cs="Comic Sans MS"/>
          <w:sz w:val="22"/>
          <w:szCs w:val="22"/>
        </w:rPr>
        <w:t>in order to</w:t>
      </w:r>
      <w:proofErr w:type="gramEnd"/>
      <w:r w:rsidR="004122A0" w:rsidRPr="00B00F99">
        <w:rPr>
          <w:rFonts w:ascii="Comic Sans MS" w:hAnsi="Comic Sans MS" w:cs="Comic Sans MS"/>
          <w:sz w:val="22"/>
          <w:szCs w:val="22"/>
        </w:rPr>
        <w:t xml:space="preserve"> answer questions.  Science word lists.  Identify use and effect of specialist vocabulary </w:t>
      </w:r>
    </w:p>
    <w:p w14:paraId="48AA4234" w14:textId="77777777" w:rsidR="004122A0" w:rsidRPr="00B00F99" w:rsidRDefault="004122A0" w:rsidP="003B68B4">
      <w:pPr>
        <w:spacing w:after="0" w:line="240" w:lineRule="auto"/>
        <w:ind w:left="284" w:right="284"/>
        <w:rPr>
          <w:rFonts w:ascii="Comic Sans MS" w:hAnsi="Comic Sans MS" w:cs="Comic Sans MS"/>
          <w:sz w:val="8"/>
          <w:szCs w:val="8"/>
        </w:rPr>
      </w:pPr>
    </w:p>
    <w:p w14:paraId="46BA9823" w14:textId="77777777" w:rsidR="004122A0" w:rsidRPr="00B00F99" w:rsidRDefault="004122A0" w:rsidP="003B68B4">
      <w:pPr>
        <w:spacing w:after="0" w:line="240" w:lineRule="auto"/>
        <w:ind w:left="284" w:right="284"/>
        <w:rPr>
          <w:rFonts w:ascii="Comic Sans MS" w:hAnsi="Comic Sans MS" w:cs="Comic Sans MS"/>
          <w:i/>
          <w:iCs/>
          <w:sz w:val="22"/>
          <w:szCs w:val="22"/>
        </w:rPr>
      </w:pPr>
      <w:r w:rsidRPr="00B00F99">
        <w:rPr>
          <w:rFonts w:ascii="Comic Sans MS" w:hAnsi="Comic Sans MS" w:cs="Comic Sans MS"/>
          <w:i/>
          <w:iCs/>
          <w:sz w:val="22"/>
          <w:szCs w:val="22"/>
        </w:rPr>
        <w:t xml:space="preserve">Writing </w:t>
      </w:r>
    </w:p>
    <w:p w14:paraId="7F6B48FC" w14:textId="77777777" w:rsidR="004122A0" w:rsidRPr="00B00F99" w:rsidRDefault="004122A0" w:rsidP="003B68B4">
      <w:pPr>
        <w:spacing w:after="0" w:line="240" w:lineRule="auto"/>
        <w:ind w:left="284" w:right="284"/>
        <w:rPr>
          <w:rFonts w:ascii="Comic Sans MS" w:hAnsi="Comic Sans MS" w:cs="Comic Sans MS"/>
          <w:sz w:val="22"/>
          <w:szCs w:val="22"/>
        </w:rPr>
      </w:pPr>
      <w:r w:rsidRPr="00B00F99">
        <w:rPr>
          <w:rFonts w:ascii="Comic Sans MS" w:hAnsi="Comic Sans MS" w:cs="Comic Sans MS"/>
          <w:sz w:val="22"/>
          <w:szCs w:val="22"/>
        </w:rPr>
        <w:t xml:space="preserve">Use language and style that are appropriate to the reader.  To check spellings with the use of specialist dictionaries. </w:t>
      </w:r>
    </w:p>
    <w:p w14:paraId="51DBD652" w14:textId="77777777" w:rsidR="004122A0" w:rsidRPr="00B00F99" w:rsidRDefault="004122A0" w:rsidP="003B68B4">
      <w:pPr>
        <w:pStyle w:val="Heading5"/>
        <w:spacing w:before="0" w:line="240" w:lineRule="auto"/>
        <w:ind w:left="284" w:right="284"/>
        <w:rPr>
          <w:sz w:val="22"/>
          <w:szCs w:val="22"/>
        </w:rPr>
      </w:pPr>
    </w:p>
    <w:p w14:paraId="6A25F9C3" w14:textId="195059B2" w:rsidR="004122A0" w:rsidRPr="00B00F99" w:rsidRDefault="004122A0" w:rsidP="003B68B4">
      <w:pPr>
        <w:pStyle w:val="Heading5"/>
        <w:spacing w:before="0" w:line="240" w:lineRule="auto"/>
        <w:ind w:left="284" w:right="284"/>
        <w:rPr>
          <w:rFonts w:ascii="Comic Sans MS" w:hAnsi="Comic Sans MS"/>
          <w:sz w:val="22"/>
          <w:szCs w:val="22"/>
        </w:rPr>
      </w:pPr>
      <w:r w:rsidRPr="00B00F99">
        <w:rPr>
          <w:rFonts w:ascii="Comic Sans MS" w:hAnsi="Comic Sans MS"/>
          <w:color w:val="auto"/>
          <w:sz w:val="22"/>
          <w:szCs w:val="22"/>
        </w:rPr>
        <w:t>Maths</w:t>
      </w:r>
      <w:r w:rsidRPr="00B00F99">
        <w:rPr>
          <w:rFonts w:ascii="Comic Sans MS" w:hAnsi="Comic Sans MS"/>
          <w:sz w:val="22"/>
          <w:szCs w:val="22"/>
        </w:rPr>
        <w:t xml:space="preserve"> </w:t>
      </w:r>
    </w:p>
    <w:p w14:paraId="4DEBA640" w14:textId="77777777" w:rsidR="004122A0" w:rsidRPr="00B00F99" w:rsidRDefault="004122A0" w:rsidP="003B68B4">
      <w:pPr>
        <w:spacing w:after="0" w:line="240" w:lineRule="auto"/>
        <w:ind w:left="284" w:right="284"/>
        <w:rPr>
          <w:rFonts w:ascii="Comic Sans MS" w:hAnsi="Comic Sans MS" w:cs="Comic Sans MS"/>
          <w:b/>
          <w:bCs/>
          <w:sz w:val="8"/>
          <w:szCs w:val="8"/>
          <w:u w:val="single"/>
        </w:rPr>
      </w:pPr>
    </w:p>
    <w:p w14:paraId="6455BB1E" w14:textId="77777777" w:rsidR="004122A0" w:rsidRPr="00B00F99" w:rsidRDefault="004122A0" w:rsidP="003B68B4">
      <w:pPr>
        <w:spacing w:after="0" w:line="240" w:lineRule="auto"/>
        <w:ind w:left="284" w:right="284"/>
        <w:rPr>
          <w:rFonts w:ascii="Comic Sans MS" w:hAnsi="Comic Sans MS" w:cs="Comic Sans MS"/>
          <w:i/>
          <w:iCs/>
          <w:sz w:val="22"/>
          <w:szCs w:val="22"/>
        </w:rPr>
      </w:pPr>
      <w:r w:rsidRPr="00B00F99">
        <w:rPr>
          <w:rFonts w:ascii="Comic Sans MS" w:hAnsi="Comic Sans MS" w:cs="Comic Sans MS"/>
          <w:i/>
          <w:iCs/>
          <w:sz w:val="22"/>
          <w:szCs w:val="22"/>
        </w:rPr>
        <w:t xml:space="preserve">Number </w:t>
      </w:r>
    </w:p>
    <w:p w14:paraId="47F84DE2" w14:textId="77777777" w:rsidR="004122A0" w:rsidRPr="00B00F99" w:rsidRDefault="004122A0" w:rsidP="003B68B4">
      <w:pPr>
        <w:spacing w:after="0" w:line="240" w:lineRule="auto"/>
        <w:ind w:left="284" w:right="284"/>
        <w:rPr>
          <w:rFonts w:ascii="Comic Sans MS" w:hAnsi="Comic Sans MS" w:cs="Comic Sans MS"/>
          <w:sz w:val="22"/>
          <w:szCs w:val="22"/>
        </w:rPr>
      </w:pPr>
      <w:r w:rsidRPr="00B00F99">
        <w:rPr>
          <w:rFonts w:ascii="Comic Sans MS" w:hAnsi="Comic Sans MS" w:cs="Comic Sans MS"/>
          <w:sz w:val="22"/>
          <w:szCs w:val="22"/>
        </w:rPr>
        <w:t xml:space="preserve">Organise work and refine ways of recording </w:t>
      </w:r>
    </w:p>
    <w:p w14:paraId="1BD0A4BB" w14:textId="77777777" w:rsidR="004122A0" w:rsidRPr="00B00F99" w:rsidRDefault="004122A0" w:rsidP="003B68B4">
      <w:pPr>
        <w:spacing w:after="0" w:line="240" w:lineRule="auto"/>
        <w:ind w:left="284" w:right="284"/>
        <w:rPr>
          <w:rFonts w:ascii="Comic Sans MS" w:hAnsi="Comic Sans MS" w:cs="Comic Sans MS"/>
          <w:sz w:val="8"/>
          <w:szCs w:val="8"/>
        </w:rPr>
      </w:pPr>
    </w:p>
    <w:p w14:paraId="2E4C544E" w14:textId="77777777" w:rsidR="004122A0" w:rsidRPr="00B00F99" w:rsidRDefault="004122A0" w:rsidP="003B68B4">
      <w:pPr>
        <w:spacing w:after="0" w:line="240" w:lineRule="auto"/>
        <w:ind w:left="284" w:right="284"/>
        <w:rPr>
          <w:rFonts w:ascii="Comic Sans MS" w:hAnsi="Comic Sans MS" w:cs="Comic Sans MS"/>
          <w:i/>
          <w:iCs/>
          <w:sz w:val="22"/>
          <w:szCs w:val="22"/>
        </w:rPr>
      </w:pPr>
      <w:r w:rsidRPr="00B00F99">
        <w:rPr>
          <w:rFonts w:ascii="Comic Sans MS" w:hAnsi="Comic Sans MS" w:cs="Comic Sans MS"/>
          <w:i/>
          <w:iCs/>
          <w:sz w:val="22"/>
          <w:szCs w:val="22"/>
        </w:rPr>
        <w:t xml:space="preserve">Understanding measurement </w:t>
      </w:r>
    </w:p>
    <w:p w14:paraId="414AFAEB" w14:textId="77777777" w:rsidR="004122A0" w:rsidRPr="00B00F99" w:rsidRDefault="004122A0" w:rsidP="003B68B4">
      <w:pPr>
        <w:spacing w:after="0" w:line="240" w:lineRule="auto"/>
        <w:ind w:left="284" w:right="284"/>
        <w:rPr>
          <w:rFonts w:ascii="Comic Sans MS" w:hAnsi="Comic Sans MS" w:cs="Comic Sans MS"/>
          <w:sz w:val="22"/>
          <w:szCs w:val="22"/>
        </w:rPr>
      </w:pPr>
      <w:r w:rsidRPr="00B00F99">
        <w:rPr>
          <w:rFonts w:ascii="Comic Sans MS" w:hAnsi="Comic Sans MS" w:cs="Comic Sans MS"/>
          <w:sz w:val="22"/>
          <w:szCs w:val="22"/>
        </w:rPr>
        <w:t xml:space="preserve">Using standard units of length to explain results. </w:t>
      </w:r>
    </w:p>
    <w:p w14:paraId="7488E741" w14:textId="77777777" w:rsidR="004122A0" w:rsidRPr="00B00F99" w:rsidRDefault="004122A0" w:rsidP="003B68B4">
      <w:pPr>
        <w:spacing w:after="0" w:line="240" w:lineRule="auto"/>
        <w:ind w:left="284" w:right="284"/>
        <w:rPr>
          <w:rFonts w:ascii="Comic Sans MS" w:hAnsi="Comic Sans MS" w:cs="Comic Sans MS"/>
          <w:sz w:val="8"/>
          <w:szCs w:val="8"/>
        </w:rPr>
      </w:pPr>
    </w:p>
    <w:p w14:paraId="431C994E" w14:textId="77777777" w:rsidR="004122A0" w:rsidRPr="00B00F99" w:rsidRDefault="004122A0" w:rsidP="003B68B4">
      <w:pPr>
        <w:spacing w:after="0" w:line="240" w:lineRule="auto"/>
        <w:ind w:left="284" w:right="284"/>
        <w:rPr>
          <w:rFonts w:ascii="Comic Sans MS" w:hAnsi="Comic Sans MS" w:cs="Comic Sans MS"/>
          <w:i/>
          <w:iCs/>
          <w:sz w:val="22"/>
          <w:szCs w:val="22"/>
        </w:rPr>
      </w:pPr>
      <w:r w:rsidRPr="00B00F99">
        <w:rPr>
          <w:rFonts w:ascii="Comic Sans MS" w:hAnsi="Comic Sans MS" w:cs="Comic Sans MS"/>
          <w:i/>
          <w:iCs/>
          <w:sz w:val="22"/>
          <w:szCs w:val="22"/>
        </w:rPr>
        <w:t xml:space="preserve">Using and applying, handling data. </w:t>
      </w:r>
    </w:p>
    <w:p w14:paraId="3B32265E" w14:textId="77777777" w:rsidR="004122A0" w:rsidRPr="00B00F99" w:rsidRDefault="004122A0" w:rsidP="003B68B4">
      <w:pPr>
        <w:spacing w:after="0" w:line="240" w:lineRule="auto"/>
        <w:ind w:left="284" w:right="284"/>
        <w:rPr>
          <w:rFonts w:ascii="Comic Sans MS" w:hAnsi="Comic Sans MS" w:cs="Comic Sans MS"/>
          <w:sz w:val="22"/>
          <w:szCs w:val="22"/>
        </w:rPr>
      </w:pPr>
      <w:r w:rsidRPr="00B00F99">
        <w:rPr>
          <w:rFonts w:ascii="Comic Sans MS" w:hAnsi="Comic Sans MS" w:cs="Comic Sans MS"/>
          <w:sz w:val="22"/>
          <w:szCs w:val="22"/>
        </w:rPr>
        <w:t xml:space="preserve">Select and use data handling skills, use data to solve problems. </w:t>
      </w:r>
    </w:p>
    <w:p w14:paraId="57588143" w14:textId="77777777" w:rsidR="003B68B4" w:rsidRPr="00B00F99" w:rsidRDefault="003B68B4" w:rsidP="003B68B4">
      <w:pPr>
        <w:pStyle w:val="Heading5"/>
        <w:spacing w:before="0" w:line="240" w:lineRule="auto"/>
        <w:ind w:left="284" w:right="284"/>
        <w:rPr>
          <w:rFonts w:ascii="Comic Sans MS" w:hAnsi="Comic Sans MS"/>
          <w:color w:val="auto"/>
          <w:sz w:val="22"/>
          <w:szCs w:val="22"/>
        </w:rPr>
      </w:pPr>
    </w:p>
    <w:p w14:paraId="4F2DF5B5" w14:textId="45B8A32B" w:rsidR="004122A0" w:rsidRPr="00B00F99" w:rsidRDefault="004122A0" w:rsidP="003B68B4">
      <w:pPr>
        <w:pStyle w:val="Heading5"/>
        <w:spacing w:before="0" w:line="240" w:lineRule="auto"/>
        <w:ind w:left="284" w:right="284"/>
        <w:rPr>
          <w:rFonts w:ascii="Comic Sans MS" w:hAnsi="Comic Sans MS"/>
          <w:color w:val="auto"/>
          <w:sz w:val="22"/>
          <w:szCs w:val="22"/>
        </w:rPr>
      </w:pPr>
      <w:r w:rsidRPr="00B00F99">
        <w:rPr>
          <w:rFonts w:ascii="Comic Sans MS" w:hAnsi="Comic Sans MS"/>
          <w:color w:val="auto"/>
          <w:sz w:val="22"/>
          <w:szCs w:val="22"/>
        </w:rPr>
        <w:t>ICT</w:t>
      </w:r>
    </w:p>
    <w:p w14:paraId="313812F2" w14:textId="77777777" w:rsidR="004122A0" w:rsidRPr="00B00F99" w:rsidRDefault="004122A0" w:rsidP="003B68B4">
      <w:pPr>
        <w:spacing w:after="0" w:line="240" w:lineRule="auto"/>
        <w:ind w:left="284" w:right="284"/>
        <w:rPr>
          <w:rFonts w:ascii="Comic Sans MS" w:hAnsi="Comic Sans MS" w:cs="Comic Sans MS"/>
          <w:sz w:val="8"/>
          <w:szCs w:val="8"/>
        </w:rPr>
      </w:pPr>
    </w:p>
    <w:p w14:paraId="4F3BA0DC" w14:textId="77777777" w:rsidR="004122A0" w:rsidRPr="00B00F99" w:rsidRDefault="004122A0" w:rsidP="003B68B4">
      <w:pPr>
        <w:spacing w:after="0" w:line="240" w:lineRule="auto"/>
        <w:ind w:left="284" w:right="284"/>
        <w:rPr>
          <w:rFonts w:ascii="Comic Sans MS" w:hAnsi="Comic Sans MS" w:cs="Comic Sans MS"/>
          <w:sz w:val="22"/>
          <w:szCs w:val="22"/>
        </w:rPr>
      </w:pPr>
      <w:r w:rsidRPr="00B00F99">
        <w:rPr>
          <w:rFonts w:ascii="Comic Sans MS" w:hAnsi="Comic Sans MS" w:cs="Comic Sans MS"/>
          <w:sz w:val="22"/>
          <w:szCs w:val="22"/>
        </w:rPr>
        <w:t xml:space="preserve">Using </w:t>
      </w:r>
      <w:proofErr w:type="spellStart"/>
      <w:proofErr w:type="gramStart"/>
      <w:r w:rsidRPr="00B00F99">
        <w:rPr>
          <w:rFonts w:ascii="Comic Sans MS" w:hAnsi="Comic Sans MS" w:cs="Comic Sans MS"/>
          <w:sz w:val="22"/>
          <w:szCs w:val="22"/>
        </w:rPr>
        <w:t>multi media</w:t>
      </w:r>
      <w:proofErr w:type="spellEnd"/>
      <w:proofErr w:type="gramEnd"/>
      <w:r w:rsidRPr="00B00F99">
        <w:rPr>
          <w:rFonts w:ascii="Comic Sans MS" w:hAnsi="Comic Sans MS" w:cs="Comic Sans MS"/>
          <w:sz w:val="22"/>
          <w:szCs w:val="22"/>
        </w:rPr>
        <w:t xml:space="preserve"> sources, collecting data to compile data base using sensors to </w:t>
      </w:r>
      <w:proofErr w:type="spellStart"/>
      <w:r w:rsidRPr="00B00F99">
        <w:rPr>
          <w:rFonts w:ascii="Comic Sans MS" w:hAnsi="Comic Sans MS" w:cs="Comic Sans MS"/>
          <w:sz w:val="22"/>
          <w:szCs w:val="22"/>
        </w:rPr>
        <w:t>datalog</w:t>
      </w:r>
      <w:proofErr w:type="spellEnd"/>
      <w:r w:rsidRPr="00B00F99">
        <w:rPr>
          <w:rFonts w:ascii="Comic Sans MS" w:hAnsi="Comic Sans MS" w:cs="Comic Sans MS"/>
          <w:sz w:val="22"/>
          <w:szCs w:val="22"/>
        </w:rPr>
        <w:t xml:space="preserve">. </w:t>
      </w:r>
    </w:p>
    <w:p w14:paraId="3D96F4AF" w14:textId="77777777" w:rsidR="004122A0" w:rsidRPr="00B00F99" w:rsidRDefault="004122A0" w:rsidP="003B68B4">
      <w:pPr>
        <w:spacing w:after="0" w:line="240" w:lineRule="auto"/>
        <w:ind w:left="284" w:right="284"/>
        <w:rPr>
          <w:rFonts w:ascii="Comic Sans MS" w:hAnsi="Comic Sans MS" w:cs="Comic Sans MS"/>
          <w:sz w:val="8"/>
          <w:szCs w:val="8"/>
        </w:rPr>
      </w:pPr>
    </w:p>
    <w:p w14:paraId="6335B277" w14:textId="77777777" w:rsidR="004122A0" w:rsidRPr="00B00F99" w:rsidDel="00BA4189" w:rsidRDefault="004122A0" w:rsidP="003B68B4">
      <w:pPr>
        <w:spacing w:after="0" w:line="240" w:lineRule="auto"/>
        <w:ind w:left="284" w:right="284"/>
        <w:rPr>
          <w:del w:id="15" w:author="Nick Chambers" w:date="2022-03-18T11:55:00Z"/>
          <w:rFonts w:ascii="Comic Sans MS" w:hAnsi="Comic Sans MS" w:cs="Comic Sans MS"/>
          <w:i/>
          <w:iCs/>
          <w:sz w:val="22"/>
          <w:szCs w:val="22"/>
        </w:rPr>
      </w:pPr>
      <w:r w:rsidRPr="00B00F99">
        <w:rPr>
          <w:rFonts w:ascii="Comic Sans MS" w:hAnsi="Comic Sans MS" w:cs="Comic Sans MS"/>
          <w:i/>
          <w:iCs/>
          <w:sz w:val="22"/>
          <w:szCs w:val="22"/>
        </w:rPr>
        <w:t>Mr</w:t>
      </w:r>
      <w:del w:id="16" w:author="Nick Chambers" w:date="2022-03-18T11:54:00Z">
        <w:r w:rsidRPr="00B00F99" w:rsidDel="00BA4189">
          <w:rPr>
            <w:rFonts w:ascii="Comic Sans MS" w:hAnsi="Comic Sans MS" w:cs="Comic Sans MS"/>
            <w:i/>
            <w:iCs/>
            <w:sz w:val="22"/>
            <w:szCs w:val="22"/>
          </w:rPr>
          <w:delText>s Hancock</w:delText>
        </w:r>
      </w:del>
      <w:ins w:id="17" w:author="Nick Chambers" w:date="2022-03-18T11:54:00Z">
        <w:r w:rsidRPr="00B00F99">
          <w:rPr>
            <w:rFonts w:ascii="Comic Sans MS" w:hAnsi="Comic Sans MS" w:cs="Comic Sans MS"/>
            <w:i/>
            <w:iCs/>
            <w:sz w:val="22"/>
            <w:szCs w:val="22"/>
          </w:rPr>
          <w:t xml:space="preserve"> Chambers</w:t>
        </w:r>
      </w:ins>
      <w:r w:rsidRPr="00B00F99">
        <w:rPr>
          <w:rFonts w:ascii="Comic Sans MS" w:hAnsi="Comic Sans MS" w:cs="Comic Sans MS"/>
          <w:i/>
          <w:iCs/>
          <w:sz w:val="22"/>
          <w:szCs w:val="22"/>
        </w:rPr>
        <w:t xml:space="preserve"> is the lead qualified Science teacher.  </w:t>
      </w:r>
      <w:ins w:id="18" w:author="Nick Chambers" w:date="2022-03-18T11:54:00Z">
        <w:r w:rsidRPr="00B00F99">
          <w:rPr>
            <w:rFonts w:ascii="Comic Sans MS" w:hAnsi="Comic Sans MS" w:cs="Comic Sans MS"/>
            <w:i/>
            <w:iCs/>
            <w:sz w:val="22"/>
            <w:szCs w:val="22"/>
          </w:rPr>
          <w:t>H</w:t>
        </w:r>
      </w:ins>
      <w:del w:id="19" w:author="Nick Chambers" w:date="2022-03-18T11:54:00Z">
        <w:r w:rsidRPr="00B00F99" w:rsidDel="00BA4189">
          <w:rPr>
            <w:rFonts w:ascii="Comic Sans MS" w:hAnsi="Comic Sans MS" w:cs="Comic Sans MS"/>
            <w:i/>
            <w:iCs/>
            <w:sz w:val="22"/>
            <w:szCs w:val="22"/>
          </w:rPr>
          <w:delText>Sh</w:delText>
        </w:r>
      </w:del>
      <w:r w:rsidRPr="00B00F99">
        <w:rPr>
          <w:rFonts w:ascii="Comic Sans MS" w:hAnsi="Comic Sans MS" w:cs="Comic Sans MS"/>
          <w:i/>
          <w:iCs/>
          <w:sz w:val="22"/>
          <w:szCs w:val="22"/>
        </w:rPr>
        <w:t xml:space="preserve">e oversees the resources and delivery of </w:t>
      </w:r>
      <w:proofErr w:type="gramStart"/>
      <w:r w:rsidRPr="00B00F99">
        <w:rPr>
          <w:rFonts w:ascii="Comic Sans MS" w:hAnsi="Comic Sans MS" w:cs="Comic Sans MS"/>
          <w:i/>
          <w:iCs/>
          <w:sz w:val="22"/>
          <w:szCs w:val="22"/>
        </w:rPr>
        <w:t>Science</w:t>
      </w:r>
      <w:proofErr w:type="gramEnd"/>
      <w:r w:rsidRPr="00B00F99">
        <w:rPr>
          <w:rFonts w:ascii="Comic Sans MS" w:hAnsi="Comic Sans MS" w:cs="Comic Sans MS"/>
          <w:i/>
          <w:iCs/>
          <w:sz w:val="22"/>
          <w:szCs w:val="22"/>
        </w:rPr>
        <w:t xml:space="preserve"> through </w:t>
      </w:r>
      <w:del w:id="20" w:author="Nick Chambers" w:date="2022-03-18T11:55:00Z">
        <w:r w:rsidRPr="00B00F99" w:rsidDel="00BA4189">
          <w:rPr>
            <w:rFonts w:ascii="Comic Sans MS" w:hAnsi="Comic Sans MS" w:cs="Comic Sans MS"/>
            <w:i/>
            <w:iCs/>
            <w:sz w:val="22"/>
            <w:szCs w:val="22"/>
          </w:rPr>
          <w:delText xml:space="preserve">topic based approach at KS1 and </w:delText>
        </w:r>
      </w:del>
      <w:r w:rsidRPr="00B00F99">
        <w:rPr>
          <w:rFonts w:ascii="Comic Sans MS" w:hAnsi="Comic Sans MS" w:cs="Comic Sans MS"/>
          <w:i/>
          <w:iCs/>
          <w:sz w:val="22"/>
          <w:szCs w:val="22"/>
        </w:rPr>
        <w:t xml:space="preserve">following the relevant curriculum at </w:t>
      </w:r>
      <w:ins w:id="21" w:author="Nick Chambers" w:date="2022-03-18T11:55:00Z">
        <w:r w:rsidRPr="00B00F99">
          <w:rPr>
            <w:rFonts w:ascii="Comic Sans MS" w:hAnsi="Comic Sans MS" w:cs="Comic Sans MS"/>
            <w:i/>
            <w:iCs/>
            <w:sz w:val="22"/>
            <w:szCs w:val="22"/>
          </w:rPr>
          <w:t xml:space="preserve">KS1 And </w:t>
        </w:r>
      </w:ins>
      <w:r w:rsidRPr="00B00F99">
        <w:rPr>
          <w:rFonts w:ascii="Comic Sans MS" w:hAnsi="Comic Sans MS" w:cs="Comic Sans MS"/>
          <w:i/>
          <w:iCs/>
          <w:sz w:val="22"/>
          <w:szCs w:val="22"/>
        </w:rPr>
        <w:t xml:space="preserve">KS2.  </w:t>
      </w:r>
      <w:del w:id="22" w:author="Nick Chambers" w:date="2022-03-18T11:55:00Z">
        <w:r w:rsidRPr="00B00F99" w:rsidDel="00BA4189">
          <w:rPr>
            <w:rFonts w:ascii="Comic Sans MS" w:hAnsi="Comic Sans MS" w:cs="Comic Sans MS"/>
            <w:i/>
            <w:iCs/>
            <w:sz w:val="22"/>
            <w:szCs w:val="22"/>
          </w:rPr>
          <w:delText xml:space="preserve">The scientific enquiry aspect of science is delivered through enrichment Wednesdays. </w:delText>
        </w:r>
      </w:del>
    </w:p>
    <w:p w14:paraId="1E0C77B8" w14:textId="77777777" w:rsidR="004122A0" w:rsidRPr="00B00F99" w:rsidRDefault="004122A0" w:rsidP="003B68B4">
      <w:pPr>
        <w:spacing w:after="0" w:line="240" w:lineRule="auto"/>
        <w:ind w:left="284" w:right="284"/>
        <w:rPr>
          <w:ins w:id="23" w:author="Nick Chambers" w:date="2022-03-18T11:55:00Z"/>
          <w:rFonts w:ascii="Comic Sans MS" w:hAnsi="Comic Sans MS" w:cs="Comic Sans MS"/>
          <w:sz w:val="22"/>
          <w:szCs w:val="22"/>
        </w:rPr>
      </w:pPr>
    </w:p>
    <w:p w14:paraId="52C5D3E3" w14:textId="77777777" w:rsidR="00B00F99" w:rsidRDefault="00B00F99" w:rsidP="000A07E3">
      <w:pPr>
        <w:spacing w:after="0" w:line="240" w:lineRule="auto"/>
        <w:ind w:left="284" w:right="283"/>
        <w:rPr>
          <w:rFonts w:ascii="Comic Sans MS" w:hAnsi="Comic Sans MS" w:cs="Comic Sans MS"/>
          <w:sz w:val="22"/>
          <w:szCs w:val="22"/>
        </w:rPr>
      </w:pPr>
    </w:p>
    <w:p w14:paraId="0835F34B" w14:textId="488C8B39"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COMMERCIALLY AVAILABLE SCHEMES OR WORK are used in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w:t>
      </w:r>
    </w:p>
    <w:p w14:paraId="18C32BE3" w14:textId="07CDA132"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The principal</w:t>
      </w:r>
      <w:r w:rsidR="00DF2CC6">
        <w:rPr>
          <w:rFonts w:ascii="Comic Sans MS" w:hAnsi="Comic Sans MS" w:cs="Comic Sans MS"/>
          <w:sz w:val="22"/>
          <w:szCs w:val="22"/>
        </w:rPr>
        <w:t xml:space="preserve"> scheme in use in the school is White Rose</w:t>
      </w:r>
      <w:del w:id="24" w:author="Nick Chambers" w:date="2022-03-18T11:55:00Z">
        <w:r w:rsidRPr="00B00F99" w:rsidDel="00BA4189">
          <w:rPr>
            <w:rFonts w:ascii="Comic Sans MS" w:hAnsi="Comic Sans MS" w:cs="Comic Sans MS"/>
            <w:sz w:val="22"/>
            <w:szCs w:val="22"/>
          </w:rPr>
          <w:delText>Plan Bee topics and science schemes</w:delText>
        </w:r>
      </w:del>
      <w:r w:rsidRPr="00B00F99">
        <w:rPr>
          <w:rFonts w:ascii="Comic Sans MS" w:hAnsi="Comic Sans MS" w:cs="Comic Sans MS"/>
          <w:sz w:val="22"/>
          <w:szCs w:val="22"/>
        </w:rPr>
        <w:t>.</w:t>
      </w:r>
    </w:p>
    <w:p w14:paraId="07D08768" w14:textId="5C8F27D0" w:rsidR="004122A0" w:rsidRPr="00B00F99" w:rsidRDefault="004122A0" w:rsidP="000A07E3">
      <w:pPr>
        <w:spacing w:after="0" w:line="240" w:lineRule="auto"/>
        <w:ind w:right="283"/>
        <w:rPr>
          <w:rFonts w:ascii="Comic Sans MS" w:hAnsi="Comic Sans MS" w:cs="Comic Sans MS"/>
          <w:sz w:val="8"/>
          <w:szCs w:val="8"/>
        </w:rPr>
      </w:pPr>
    </w:p>
    <w:p w14:paraId="65E75A2D" w14:textId="77777777"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However, we also have full access </w:t>
      </w:r>
      <w:proofErr w:type="gramStart"/>
      <w:r w:rsidRPr="00B00F99">
        <w:rPr>
          <w:rFonts w:ascii="Comic Sans MS" w:hAnsi="Comic Sans MS" w:cs="Comic Sans MS"/>
          <w:sz w:val="22"/>
          <w:szCs w:val="22"/>
        </w:rPr>
        <w:t>to:-</w:t>
      </w:r>
      <w:proofErr w:type="gramEnd"/>
    </w:p>
    <w:p w14:paraId="777B4F6E" w14:textId="77777777" w:rsidR="004122A0" w:rsidRPr="00B00F99" w:rsidRDefault="004122A0" w:rsidP="000A07E3">
      <w:pPr>
        <w:spacing w:after="0" w:line="240" w:lineRule="auto"/>
        <w:ind w:left="284" w:right="283"/>
        <w:rPr>
          <w:rFonts w:ascii="Comic Sans MS" w:hAnsi="Comic Sans MS" w:cs="Comic Sans MS"/>
          <w:sz w:val="8"/>
          <w:szCs w:val="8"/>
        </w:rPr>
      </w:pPr>
    </w:p>
    <w:p w14:paraId="1C7830E9" w14:textId="2D5A35D1" w:rsidR="004122A0" w:rsidRPr="00B00F99" w:rsidRDefault="004122A0" w:rsidP="000A07E3">
      <w:pPr>
        <w:numPr>
          <w:ilvl w:val="0"/>
          <w:numId w:val="29"/>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BBC Primary Science, Nature Trek - practical work in the school environment. Scientific Packs.  BBC </w:t>
      </w:r>
      <w:proofErr w:type="gramStart"/>
      <w:r w:rsidRPr="00B00F99">
        <w:rPr>
          <w:rFonts w:ascii="Comic Sans MS" w:hAnsi="Comic Sans MS" w:cs="Comic Sans MS"/>
          <w:sz w:val="22"/>
          <w:szCs w:val="22"/>
        </w:rPr>
        <w:t>revise</w:t>
      </w:r>
      <w:proofErr w:type="gramEnd"/>
      <w:r w:rsidRPr="00B00F99">
        <w:rPr>
          <w:rFonts w:ascii="Comic Sans MS" w:hAnsi="Comic Sans MS" w:cs="Comic Sans MS"/>
          <w:sz w:val="22"/>
          <w:szCs w:val="22"/>
        </w:rPr>
        <w:t xml:space="preserve"> wise. </w:t>
      </w:r>
    </w:p>
    <w:p w14:paraId="74D013B6" w14:textId="636609B4" w:rsidR="004122A0" w:rsidRPr="00B00F99" w:rsidRDefault="004122A0" w:rsidP="000A07E3">
      <w:pPr>
        <w:numPr>
          <w:ilvl w:val="0"/>
          <w:numId w:val="29"/>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Plan Bee</w:t>
      </w:r>
    </w:p>
    <w:p w14:paraId="6D912EE4" w14:textId="77777777" w:rsidR="004122A0" w:rsidRPr="00B00F99" w:rsidRDefault="004122A0" w:rsidP="000A07E3">
      <w:pPr>
        <w:numPr>
          <w:ilvl w:val="0"/>
          <w:numId w:val="29"/>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Twinkl online resources</w:t>
      </w:r>
    </w:p>
    <w:p w14:paraId="75C0D1BE" w14:textId="77777777" w:rsidR="004122A0" w:rsidRPr="00B00F99" w:rsidRDefault="004122A0" w:rsidP="000A07E3">
      <w:pPr>
        <w:spacing w:after="0" w:line="240" w:lineRule="auto"/>
        <w:ind w:left="284" w:right="283"/>
        <w:rPr>
          <w:rFonts w:ascii="Comic Sans MS" w:hAnsi="Comic Sans MS" w:cs="Comic Sans MS"/>
          <w:sz w:val="8"/>
          <w:szCs w:val="8"/>
        </w:rPr>
      </w:pPr>
    </w:p>
    <w:p w14:paraId="013B5C0A" w14:textId="77777777"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PUPILS WITH SPECIAL NEEDS IN SCIENCE receive extra support in the classroom from a teaching assistant. They include: </w:t>
      </w:r>
    </w:p>
    <w:p w14:paraId="5D46A267" w14:textId="77777777" w:rsidR="004122A0" w:rsidRPr="00B00F99" w:rsidRDefault="004122A0" w:rsidP="000A07E3">
      <w:pPr>
        <w:spacing w:after="0" w:line="240" w:lineRule="auto"/>
        <w:ind w:left="284" w:right="283"/>
        <w:rPr>
          <w:rFonts w:ascii="Comic Sans MS" w:hAnsi="Comic Sans MS" w:cs="Comic Sans MS"/>
          <w:sz w:val="8"/>
          <w:szCs w:val="8"/>
        </w:rPr>
      </w:pPr>
    </w:p>
    <w:p w14:paraId="6BBD6482" w14:textId="0D912BA3" w:rsidR="004122A0" w:rsidRPr="00B00F99" w:rsidRDefault="004122A0" w:rsidP="005E27A7">
      <w:pPr>
        <w:numPr>
          <w:ilvl w:val="0"/>
          <w:numId w:val="30"/>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lastRenderedPageBreak/>
        <w:t xml:space="preserve">pupils with difficulties in learning Science are given extra opportunities for working at a slower pace through differentiated work sheets and group activities. </w:t>
      </w:r>
    </w:p>
    <w:p w14:paraId="5BC5CC6E" w14:textId="77777777" w:rsidR="004122A0" w:rsidRPr="00B00F99" w:rsidRDefault="004122A0" w:rsidP="000A07E3">
      <w:pPr>
        <w:numPr>
          <w:ilvl w:val="0"/>
          <w:numId w:val="30"/>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pupils with </w:t>
      </w:r>
      <w:proofErr w:type="gramStart"/>
      <w:r w:rsidRPr="00B00F99">
        <w:rPr>
          <w:rFonts w:ascii="Comic Sans MS" w:hAnsi="Comic Sans MS" w:cs="Comic Sans MS"/>
          <w:sz w:val="22"/>
          <w:szCs w:val="22"/>
        </w:rPr>
        <w:t>particular ability</w:t>
      </w:r>
      <w:proofErr w:type="gramEnd"/>
      <w:r w:rsidRPr="00B00F99">
        <w:rPr>
          <w:rFonts w:ascii="Comic Sans MS" w:hAnsi="Comic Sans MS" w:cs="Comic Sans MS"/>
          <w:sz w:val="22"/>
          <w:szCs w:val="22"/>
        </w:rPr>
        <w:t xml:space="preserve"> and flair for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who work more quickly through the levels of the National Curriculum and are extended </w:t>
      </w:r>
      <w:proofErr w:type="gramStart"/>
      <w:r w:rsidRPr="00B00F99">
        <w:rPr>
          <w:rFonts w:ascii="Comic Sans MS" w:hAnsi="Comic Sans MS" w:cs="Comic Sans MS"/>
          <w:sz w:val="22"/>
          <w:szCs w:val="22"/>
        </w:rPr>
        <w:t>through the use of</w:t>
      </w:r>
      <w:proofErr w:type="gramEnd"/>
      <w:r w:rsidRPr="00B00F99">
        <w:rPr>
          <w:rFonts w:ascii="Comic Sans MS" w:hAnsi="Comic Sans MS" w:cs="Comic Sans MS"/>
          <w:sz w:val="22"/>
          <w:szCs w:val="22"/>
        </w:rPr>
        <w:t xml:space="preserve"> additional worksheets and scientific investigation through problem solving</w:t>
      </w:r>
    </w:p>
    <w:p w14:paraId="1C5CF47D" w14:textId="77777777" w:rsidR="004122A0" w:rsidRPr="00B00F99" w:rsidRDefault="004122A0" w:rsidP="000A07E3">
      <w:pPr>
        <w:numPr>
          <w:ilvl w:val="0"/>
          <w:numId w:val="30"/>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all pupils are requested to investigate </w:t>
      </w:r>
      <w:proofErr w:type="gramStart"/>
      <w:r w:rsidRPr="00B00F99">
        <w:rPr>
          <w:rFonts w:ascii="Comic Sans MS" w:hAnsi="Comic Sans MS" w:cs="Comic Sans MS"/>
          <w:sz w:val="22"/>
          <w:szCs w:val="22"/>
        </w:rPr>
        <w:t>problems,</w:t>
      </w:r>
      <w:proofErr w:type="gramEnd"/>
      <w:r w:rsidRPr="00B00F99">
        <w:rPr>
          <w:rFonts w:ascii="Comic Sans MS" w:hAnsi="Comic Sans MS" w:cs="Comic Sans MS"/>
          <w:sz w:val="22"/>
          <w:szCs w:val="22"/>
        </w:rPr>
        <w:t xml:space="preserve"> ask questions related to the Science topic or bring in materials to show or display as part of an on-going scientific project. </w:t>
      </w:r>
    </w:p>
    <w:p w14:paraId="123292F3" w14:textId="77777777" w:rsidR="004122A0" w:rsidRPr="00B00F99" w:rsidRDefault="004122A0" w:rsidP="000A07E3">
      <w:pPr>
        <w:numPr>
          <w:ilvl w:val="0"/>
          <w:numId w:val="30"/>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parents are encouraged to support Science topics through donating of resources and regular updates on the school website</w:t>
      </w:r>
    </w:p>
    <w:p w14:paraId="393C28F4" w14:textId="77777777" w:rsidR="004122A0" w:rsidRPr="00B00F99" w:rsidRDefault="004122A0" w:rsidP="000A07E3">
      <w:pPr>
        <w:spacing w:after="0" w:line="240" w:lineRule="auto"/>
        <w:ind w:left="284" w:right="283"/>
        <w:rPr>
          <w:rFonts w:ascii="Comic Sans MS" w:hAnsi="Comic Sans MS" w:cs="Comic Sans MS"/>
          <w:sz w:val="22"/>
          <w:szCs w:val="22"/>
        </w:rPr>
      </w:pPr>
    </w:p>
    <w:p w14:paraId="53FBE6B7" w14:textId="7AF74634"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THE EMPHASIS IN OUR TEACHING OF SCIENCE is on first-hand </w:t>
      </w:r>
      <w:proofErr w:type="gramStart"/>
      <w:r w:rsidRPr="00B00F99">
        <w:rPr>
          <w:rFonts w:ascii="Comic Sans MS" w:hAnsi="Comic Sans MS" w:cs="Comic Sans MS"/>
          <w:sz w:val="22"/>
          <w:szCs w:val="22"/>
        </w:rPr>
        <w:t>experience</w:t>
      </w:r>
      <w:proofErr w:type="gramEnd"/>
      <w:r w:rsidRPr="00B00F99">
        <w:rPr>
          <w:rFonts w:ascii="Comic Sans MS" w:hAnsi="Comic Sans MS" w:cs="Comic Sans MS"/>
          <w:sz w:val="22"/>
          <w:szCs w:val="22"/>
        </w:rPr>
        <w:t xml:space="preserve"> and we encourage children increasingly to take control of their own learning.  Thus:</w:t>
      </w:r>
    </w:p>
    <w:p w14:paraId="01CEDEAA" w14:textId="77777777"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 </w:t>
      </w:r>
    </w:p>
    <w:p w14:paraId="7840CD9C" w14:textId="77777777" w:rsidR="004122A0" w:rsidRPr="00B00F99" w:rsidRDefault="004122A0" w:rsidP="000A07E3">
      <w:pPr>
        <w:numPr>
          <w:ilvl w:val="0"/>
          <w:numId w:val="31"/>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investigative work is common through AT 1 practical Science</w:t>
      </w:r>
    </w:p>
    <w:p w14:paraId="13D0C431" w14:textId="77777777" w:rsidR="004122A0" w:rsidRPr="00B00F99" w:rsidRDefault="004122A0" w:rsidP="000A07E3">
      <w:pPr>
        <w:numPr>
          <w:ilvl w:val="0"/>
          <w:numId w:val="31"/>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resources are made readily available and accessible </w:t>
      </w:r>
    </w:p>
    <w:p w14:paraId="550FCA71" w14:textId="77777777" w:rsidR="004122A0" w:rsidRPr="00B00F99" w:rsidRDefault="004122A0" w:rsidP="000A07E3">
      <w:pPr>
        <w:numPr>
          <w:ilvl w:val="0"/>
          <w:numId w:val="31"/>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pupils are encouraged to work as part of a group and to communicate their scientific findings using a variety of methods e.g. written reports, graphs or pictures. </w:t>
      </w:r>
    </w:p>
    <w:p w14:paraId="66FDD1F4" w14:textId="77777777" w:rsidR="003B68B4" w:rsidRPr="00B00F99" w:rsidRDefault="003B68B4" w:rsidP="000A07E3">
      <w:pPr>
        <w:spacing w:after="0" w:line="240" w:lineRule="auto"/>
        <w:ind w:left="284" w:right="283"/>
        <w:rPr>
          <w:rFonts w:ascii="Comic Sans MS" w:hAnsi="Comic Sans MS" w:cs="Comic Sans MS"/>
          <w:sz w:val="22"/>
          <w:szCs w:val="22"/>
        </w:rPr>
      </w:pPr>
    </w:p>
    <w:p w14:paraId="477B985F" w14:textId="326C7CF2"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EXCELLENCE IN SCIENCE IS CELEBRATED in display and performance including </w:t>
      </w:r>
    </w:p>
    <w:p w14:paraId="6B9159BD" w14:textId="77777777" w:rsidR="004122A0" w:rsidRPr="00B00F99" w:rsidRDefault="004122A0" w:rsidP="000A07E3">
      <w:pPr>
        <w:spacing w:after="0" w:line="240" w:lineRule="auto"/>
        <w:ind w:left="284" w:right="283"/>
        <w:rPr>
          <w:rFonts w:ascii="Comic Sans MS" w:hAnsi="Comic Sans MS" w:cs="Comic Sans MS"/>
          <w:sz w:val="22"/>
          <w:szCs w:val="22"/>
        </w:rPr>
      </w:pPr>
    </w:p>
    <w:p w14:paraId="422C90B6" w14:textId="77777777" w:rsidR="004122A0" w:rsidRPr="00B00F99" w:rsidRDefault="004122A0" w:rsidP="000A07E3">
      <w:pPr>
        <w:numPr>
          <w:ilvl w:val="0"/>
          <w:numId w:val="32"/>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communication of scientific findings during whole school forum e.g. assembly </w:t>
      </w:r>
    </w:p>
    <w:p w14:paraId="36BD71EC" w14:textId="77777777" w:rsidR="004122A0" w:rsidRPr="00B00F99" w:rsidRDefault="004122A0" w:rsidP="000A07E3">
      <w:pPr>
        <w:numPr>
          <w:ilvl w:val="0"/>
          <w:numId w:val="32"/>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mounting of graphical display with completed science work. </w:t>
      </w:r>
    </w:p>
    <w:p w14:paraId="2B662FAF" w14:textId="77777777" w:rsidR="008B670F" w:rsidRPr="00B00F99" w:rsidRDefault="008B670F" w:rsidP="000A07E3">
      <w:pPr>
        <w:pStyle w:val="Heading3"/>
        <w:spacing w:before="0" w:line="240" w:lineRule="auto"/>
        <w:ind w:left="284" w:right="283"/>
        <w:rPr>
          <w:sz w:val="22"/>
          <w:szCs w:val="22"/>
        </w:rPr>
      </w:pPr>
    </w:p>
    <w:p w14:paraId="5E0428DA" w14:textId="0A400885" w:rsidR="004122A0" w:rsidRPr="00B00F99" w:rsidRDefault="004122A0" w:rsidP="000A07E3">
      <w:pPr>
        <w:pStyle w:val="Heading3"/>
        <w:spacing w:before="0" w:line="240" w:lineRule="auto"/>
        <w:ind w:left="284" w:right="283"/>
        <w:rPr>
          <w:rFonts w:ascii="Comic Sans MS" w:hAnsi="Comic Sans MS"/>
          <w:sz w:val="22"/>
          <w:szCs w:val="22"/>
        </w:rPr>
      </w:pPr>
      <w:r w:rsidRPr="00B00F99">
        <w:rPr>
          <w:rFonts w:ascii="Comic Sans MS" w:hAnsi="Comic Sans MS"/>
          <w:sz w:val="22"/>
          <w:szCs w:val="22"/>
        </w:rPr>
        <w:t xml:space="preserve">Strategies of Ensuring Progress and Continuity </w:t>
      </w:r>
    </w:p>
    <w:p w14:paraId="60A00949" w14:textId="77777777" w:rsidR="004122A0" w:rsidRPr="00B00F99" w:rsidRDefault="004122A0" w:rsidP="000A07E3">
      <w:pPr>
        <w:spacing w:after="0" w:line="240" w:lineRule="auto"/>
        <w:ind w:left="284" w:right="283"/>
        <w:rPr>
          <w:rFonts w:ascii="Comic Sans MS" w:hAnsi="Comic Sans MS" w:cs="Comic Sans MS"/>
          <w:sz w:val="22"/>
          <w:szCs w:val="22"/>
        </w:rPr>
      </w:pPr>
    </w:p>
    <w:p w14:paraId="76912A68" w14:textId="77777777"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THE ROLE OF THE SCIENCE COORDINATOR is to </w:t>
      </w:r>
    </w:p>
    <w:p w14:paraId="0BE85445" w14:textId="77777777" w:rsidR="000A07E3" w:rsidRPr="00B00F99" w:rsidRDefault="000A07E3" w:rsidP="000A07E3">
      <w:pPr>
        <w:suppressAutoHyphens w:val="0"/>
        <w:spacing w:after="0" w:line="240" w:lineRule="auto"/>
        <w:ind w:left="709" w:right="283"/>
        <w:jc w:val="left"/>
        <w:textAlignment w:val="auto"/>
        <w:rPr>
          <w:rFonts w:ascii="Comic Sans MS" w:hAnsi="Comic Sans MS" w:cs="Comic Sans MS"/>
          <w:sz w:val="22"/>
          <w:szCs w:val="22"/>
        </w:rPr>
      </w:pPr>
    </w:p>
    <w:p w14:paraId="1A766178" w14:textId="303C146D" w:rsidR="004122A0" w:rsidRPr="00B00F99" w:rsidRDefault="004122A0" w:rsidP="000A07E3">
      <w:pPr>
        <w:numPr>
          <w:ilvl w:val="0"/>
          <w:numId w:val="33"/>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take the lead in policy development and the production of schemes of work designed to ensure progression and continuity in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throughout the school </w:t>
      </w:r>
    </w:p>
    <w:p w14:paraId="10F7669C" w14:textId="4DF526B4" w:rsidR="004122A0" w:rsidRPr="00B00F99" w:rsidRDefault="004122A0" w:rsidP="000A07E3">
      <w:pPr>
        <w:numPr>
          <w:ilvl w:val="0"/>
          <w:numId w:val="33"/>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support colleagues in their development of detailed work plans and implementation of the scheme of work and in assessment and record keeping activities as requested </w:t>
      </w:r>
    </w:p>
    <w:p w14:paraId="7E28175B" w14:textId="77777777" w:rsidR="004122A0" w:rsidRPr="00B00F99" w:rsidRDefault="004122A0" w:rsidP="000A07E3">
      <w:pPr>
        <w:numPr>
          <w:ilvl w:val="0"/>
          <w:numId w:val="33"/>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monitor progress in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and advise the </w:t>
      </w:r>
      <w:del w:id="25" w:author="Nick Chambers" w:date="2022-03-18T11:58:00Z">
        <w:r w:rsidRPr="00B00F99" w:rsidDel="00BA4189">
          <w:rPr>
            <w:rFonts w:ascii="Comic Sans MS" w:hAnsi="Comic Sans MS" w:cs="Comic Sans MS"/>
            <w:sz w:val="22"/>
            <w:szCs w:val="22"/>
          </w:rPr>
          <w:delText xml:space="preserve">Science </w:delText>
        </w:r>
      </w:del>
      <w:ins w:id="26" w:author="Nick Chambers" w:date="2022-03-18T11:58:00Z">
        <w:r w:rsidRPr="00B00F99">
          <w:rPr>
            <w:rFonts w:ascii="Comic Sans MS" w:hAnsi="Comic Sans MS" w:cs="Comic Sans MS"/>
            <w:sz w:val="22"/>
            <w:szCs w:val="22"/>
          </w:rPr>
          <w:t xml:space="preserve">Curriculum </w:t>
        </w:r>
      </w:ins>
      <w:r w:rsidRPr="00B00F99">
        <w:rPr>
          <w:rFonts w:ascii="Comic Sans MS" w:hAnsi="Comic Sans MS" w:cs="Comic Sans MS"/>
          <w:sz w:val="22"/>
          <w:szCs w:val="22"/>
        </w:rPr>
        <w:t xml:space="preserve">co-ordinator on action needed </w:t>
      </w:r>
    </w:p>
    <w:p w14:paraId="3A0E38E3" w14:textId="0050A0F9" w:rsidR="004122A0" w:rsidRPr="00B00F99" w:rsidRDefault="004122A0" w:rsidP="000A07E3">
      <w:pPr>
        <w:numPr>
          <w:ilvl w:val="0"/>
          <w:numId w:val="33"/>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take responsibility for the purchase and organisation of central resources for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and care of equipment </w:t>
      </w:r>
    </w:p>
    <w:p w14:paraId="4EA9285E" w14:textId="396DAA83" w:rsidR="004122A0" w:rsidRPr="00B00F99" w:rsidRDefault="004122A0" w:rsidP="000A07E3">
      <w:pPr>
        <w:numPr>
          <w:ilvl w:val="0"/>
          <w:numId w:val="33"/>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lastRenderedPageBreak/>
        <w:t xml:space="preserve">keep up to date with development in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education and disseminate informatio</w:t>
      </w:r>
      <w:r w:rsidR="000A07E3" w:rsidRPr="00B00F99">
        <w:rPr>
          <w:rFonts w:ascii="Comic Sans MS" w:hAnsi="Comic Sans MS" w:cs="Comic Sans MS"/>
          <w:sz w:val="22"/>
          <w:szCs w:val="22"/>
        </w:rPr>
        <w:t>n to colleagues as appropriate.</w:t>
      </w:r>
    </w:p>
    <w:p w14:paraId="44C1814B" w14:textId="77777777" w:rsidR="00DF2CC6" w:rsidRDefault="00DF2CC6" w:rsidP="000A07E3">
      <w:pPr>
        <w:spacing w:after="0" w:line="240" w:lineRule="auto"/>
        <w:ind w:left="284" w:right="283"/>
        <w:rPr>
          <w:rFonts w:ascii="Comic Sans MS" w:hAnsi="Comic Sans MS" w:cs="Comic Sans MS"/>
          <w:sz w:val="22"/>
          <w:szCs w:val="22"/>
        </w:rPr>
      </w:pPr>
    </w:p>
    <w:p w14:paraId="5D368BE5" w14:textId="35D19803"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FEEDBACK TO PUPILS about their own progress in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is achieved through the marking of work.  Effective marking: </w:t>
      </w:r>
    </w:p>
    <w:p w14:paraId="10A1A65D" w14:textId="77777777" w:rsidR="004122A0" w:rsidRPr="00B00F99" w:rsidRDefault="004122A0" w:rsidP="000A07E3">
      <w:pPr>
        <w:spacing w:after="0" w:line="240" w:lineRule="auto"/>
        <w:ind w:left="284" w:right="283"/>
        <w:rPr>
          <w:rFonts w:ascii="Comic Sans MS" w:hAnsi="Comic Sans MS" w:cs="Comic Sans MS"/>
          <w:sz w:val="22"/>
          <w:szCs w:val="22"/>
        </w:rPr>
      </w:pPr>
    </w:p>
    <w:p w14:paraId="2477ECEB" w14:textId="77777777" w:rsidR="004122A0" w:rsidRPr="00B00F99" w:rsidRDefault="004122A0" w:rsidP="000A07E3">
      <w:pPr>
        <w:numPr>
          <w:ilvl w:val="0"/>
          <w:numId w:val="34"/>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aims to help children learn, not to find fault, and comments aim to be positive and constructive </w:t>
      </w:r>
    </w:p>
    <w:p w14:paraId="592873D2" w14:textId="77777777" w:rsidR="004122A0" w:rsidRPr="00B00F99" w:rsidRDefault="004122A0" w:rsidP="000A07E3">
      <w:pPr>
        <w:numPr>
          <w:ilvl w:val="0"/>
          <w:numId w:val="34"/>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is often done while a task is being carried out through discussion between child and teacher </w:t>
      </w:r>
    </w:p>
    <w:p w14:paraId="39C16FFF" w14:textId="77777777" w:rsidR="004122A0" w:rsidRPr="00B00F99" w:rsidRDefault="004122A0" w:rsidP="000A07E3">
      <w:pPr>
        <w:numPr>
          <w:ilvl w:val="0"/>
          <w:numId w:val="34"/>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of written work is used sensitively and with discretion so that a child can assimilate a limited number of corrections at one time -this will vary according to age and ability. </w:t>
      </w:r>
    </w:p>
    <w:p w14:paraId="4CF25B88" w14:textId="77777777" w:rsidR="004122A0" w:rsidRPr="00B00F99" w:rsidRDefault="004122A0" w:rsidP="000A07E3">
      <w:pPr>
        <w:spacing w:after="0" w:line="240" w:lineRule="auto"/>
        <w:ind w:left="284" w:right="283"/>
        <w:rPr>
          <w:rFonts w:ascii="Comic Sans MS" w:hAnsi="Comic Sans MS" w:cs="Comic Sans MS"/>
          <w:sz w:val="8"/>
          <w:szCs w:val="8"/>
        </w:rPr>
      </w:pPr>
    </w:p>
    <w:p w14:paraId="08AE5EB4" w14:textId="59CB0554"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FORMATIVE ASSESSMENT is used to guide the progress of individual pupils in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It involves identifying each child's progress in each aspect of the subject, determining what each child has learned and what therefore should be the next stage in his learning.  Formative </w:t>
      </w:r>
      <w:del w:id="27" w:author="Nick Chambers" w:date="2022-03-18T12:02:00Z">
        <w:r w:rsidRPr="00B00F99" w:rsidDel="003D3DF4">
          <w:rPr>
            <w:rFonts w:ascii="Comic Sans MS" w:hAnsi="Comic Sans MS" w:cs="Comic Sans MS"/>
            <w:sz w:val="22"/>
            <w:szCs w:val="22"/>
          </w:rPr>
          <w:delText xml:space="preserve">assessment is mostly carried out informally by teachers in the course of their teaching. </w:delText>
        </w:r>
      </w:del>
      <w:ins w:id="28" w:author="Nick Chambers" w:date="2022-03-18T12:02:00Z">
        <w:r w:rsidRPr="00B00F99">
          <w:rPr>
            <w:rFonts w:ascii="Comic Sans MS" w:hAnsi="Comic Sans MS" w:cs="Comic Sans MS"/>
            <w:sz w:val="22"/>
            <w:szCs w:val="22"/>
          </w:rPr>
          <w:t xml:space="preserve">assessment has been added to EAZ to focus Science objectives and record teaching outcomes. Baseline assessments </w:t>
        </w:r>
      </w:ins>
      <w:r w:rsidR="00B440C6">
        <w:rPr>
          <w:rFonts w:ascii="Comic Sans MS" w:hAnsi="Comic Sans MS" w:cs="Comic Sans MS"/>
          <w:sz w:val="22"/>
          <w:szCs w:val="22"/>
        </w:rPr>
        <w:t>are completed at the beginning of Autumn 1</w:t>
      </w:r>
      <w:ins w:id="29" w:author="Nick Chambers" w:date="2022-03-18T12:02:00Z">
        <w:r w:rsidRPr="00B00F99">
          <w:rPr>
            <w:rFonts w:ascii="Comic Sans MS" w:hAnsi="Comic Sans MS" w:cs="Comic Sans MS"/>
            <w:sz w:val="22"/>
            <w:szCs w:val="22"/>
          </w:rPr>
          <w:t xml:space="preserve"> with end of year targets in place.  The </w:t>
        </w:r>
      </w:ins>
      <w:ins w:id="30" w:author="Nick Chambers" w:date="2022-03-18T12:03:00Z">
        <w:r w:rsidRPr="00B00F99">
          <w:rPr>
            <w:rFonts w:ascii="Comic Sans MS" w:hAnsi="Comic Sans MS" w:cs="Comic Sans MS"/>
            <w:sz w:val="22"/>
            <w:szCs w:val="22"/>
          </w:rPr>
          <w:t xml:space="preserve">assessments are </w:t>
        </w:r>
      </w:ins>
      <w:ins w:id="31" w:author="Nick Chambers" w:date="2022-03-18T12:02:00Z">
        <w:r w:rsidRPr="00B00F99">
          <w:rPr>
            <w:rFonts w:ascii="Comic Sans MS" w:hAnsi="Comic Sans MS" w:cs="Comic Sans MS"/>
            <w:sz w:val="22"/>
            <w:szCs w:val="22"/>
          </w:rPr>
          <w:t>completed half termly.  This is an assessment of</w:t>
        </w:r>
      </w:ins>
      <w:ins w:id="32" w:author="Nick Chambers" w:date="2022-03-18T12:03:00Z">
        <w:r w:rsidRPr="00B00F99">
          <w:rPr>
            <w:rFonts w:ascii="Comic Sans MS" w:hAnsi="Comic Sans MS" w:cs="Comic Sans MS"/>
            <w:sz w:val="22"/>
            <w:szCs w:val="22"/>
          </w:rPr>
          <w:t xml:space="preserve"> </w:t>
        </w:r>
        <w:proofErr w:type="gramStart"/>
        <w:r w:rsidRPr="00B00F99">
          <w:rPr>
            <w:rFonts w:ascii="Comic Sans MS" w:hAnsi="Comic Sans MS" w:cs="Comic Sans MS"/>
            <w:sz w:val="22"/>
            <w:szCs w:val="22"/>
          </w:rPr>
          <w:t>Science</w:t>
        </w:r>
      </w:ins>
      <w:proofErr w:type="gramEnd"/>
      <w:ins w:id="33" w:author="Nick Chambers" w:date="2022-03-18T12:02:00Z">
        <w:r w:rsidRPr="00B00F99">
          <w:rPr>
            <w:rFonts w:ascii="Comic Sans MS" w:hAnsi="Comic Sans MS" w:cs="Comic Sans MS"/>
            <w:sz w:val="22"/>
            <w:szCs w:val="22"/>
          </w:rPr>
          <w:t xml:space="preserve"> taught from the LTP.</w:t>
        </w:r>
      </w:ins>
    </w:p>
    <w:p w14:paraId="2473E141" w14:textId="77777777" w:rsidR="004122A0" w:rsidRPr="00B00F99" w:rsidRDefault="004122A0" w:rsidP="000A07E3">
      <w:pPr>
        <w:spacing w:after="0" w:line="240" w:lineRule="auto"/>
        <w:ind w:left="284" w:right="283"/>
        <w:rPr>
          <w:rFonts w:ascii="Comic Sans MS" w:hAnsi="Comic Sans MS" w:cs="Comic Sans MS"/>
          <w:sz w:val="8"/>
          <w:szCs w:val="8"/>
        </w:rPr>
      </w:pPr>
    </w:p>
    <w:p w14:paraId="0C95477E" w14:textId="77777777"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Suitable tasks for assessment include: </w:t>
      </w:r>
    </w:p>
    <w:p w14:paraId="55E46E2F" w14:textId="77777777" w:rsidR="004122A0" w:rsidRPr="00B00F99" w:rsidRDefault="004122A0" w:rsidP="000A07E3">
      <w:pPr>
        <w:spacing w:after="0" w:line="240" w:lineRule="auto"/>
        <w:ind w:left="284" w:right="283"/>
        <w:rPr>
          <w:rFonts w:ascii="Comic Sans MS" w:hAnsi="Comic Sans MS" w:cs="Comic Sans MS"/>
          <w:sz w:val="8"/>
          <w:szCs w:val="8"/>
        </w:rPr>
      </w:pPr>
    </w:p>
    <w:p w14:paraId="3763F0DE" w14:textId="77777777" w:rsidR="004122A0" w:rsidRPr="00B00F99" w:rsidRDefault="004122A0" w:rsidP="000A07E3">
      <w:pPr>
        <w:numPr>
          <w:ilvl w:val="0"/>
          <w:numId w:val="35"/>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small group discussions perhaps in the context of a practical task </w:t>
      </w:r>
    </w:p>
    <w:p w14:paraId="29076291" w14:textId="77777777" w:rsidR="004122A0" w:rsidRPr="00B00F99" w:rsidRDefault="004122A0" w:rsidP="000A07E3">
      <w:pPr>
        <w:numPr>
          <w:ilvl w:val="0"/>
          <w:numId w:val="35"/>
        </w:numPr>
        <w:tabs>
          <w:tab w:val="clear" w:pos="360"/>
          <w:tab w:val="num" w:pos="709"/>
        </w:tabs>
        <w:suppressAutoHyphens w:val="0"/>
        <w:spacing w:after="0" w:line="240" w:lineRule="auto"/>
        <w:ind w:left="709" w:right="283" w:hanging="425"/>
        <w:jc w:val="left"/>
        <w:textAlignment w:val="auto"/>
        <w:rPr>
          <w:rFonts w:ascii="Comic Sans MS" w:hAnsi="Comic Sans MS" w:cs="Comic Sans MS"/>
          <w:sz w:val="22"/>
          <w:szCs w:val="22"/>
        </w:rPr>
      </w:pPr>
      <w:r w:rsidRPr="00B00F99">
        <w:rPr>
          <w:rFonts w:ascii="Comic Sans MS" w:hAnsi="Comic Sans MS" w:cs="Comic Sans MS"/>
          <w:sz w:val="22"/>
          <w:szCs w:val="22"/>
        </w:rPr>
        <w:t>short tests in which the teacher gives questions orally and pupils write answers.  These are taken from the Collins Science Assessment Sheets.</w:t>
      </w:r>
    </w:p>
    <w:p w14:paraId="5E44ACDA" w14:textId="77777777" w:rsidR="004122A0" w:rsidRPr="00B00F99" w:rsidRDefault="004122A0" w:rsidP="000A07E3">
      <w:pPr>
        <w:numPr>
          <w:ilvl w:val="0"/>
          <w:numId w:val="35"/>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specific assignments for individual pupils </w:t>
      </w:r>
    </w:p>
    <w:p w14:paraId="48C3765A" w14:textId="77777777" w:rsidR="004122A0" w:rsidRPr="00B00F99" w:rsidRDefault="004122A0" w:rsidP="000A07E3">
      <w:pPr>
        <w:numPr>
          <w:ilvl w:val="0"/>
          <w:numId w:val="35"/>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individual discussions in which children are </w:t>
      </w:r>
      <w:proofErr w:type="gramStart"/>
      <w:r w:rsidRPr="00B00F99">
        <w:rPr>
          <w:rFonts w:ascii="Comic Sans MS" w:hAnsi="Comic Sans MS" w:cs="Comic Sans MS"/>
          <w:sz w:val="22"/>
          <w:szCs w:val="22"/>
        </w:rPr>
        <w:t>encourages</w:t>
      </w:r>
      <w:proofErr w:type="gramEnd"/>
      <w:r w:rsidRPr="00B00F99">
        <w:rPr>
          <w:rFonts w:ascii="Comic Sans MS" w:hAnsi="Comic Sans MS" w:cs="Comic Sans MS"/>
          <w:sz w:val="22"/>
          <w:szCs w:val="22"/>
        </w:rPr>
        <w:t xml:space="preserve"> to appraise their own work and progress </w:t>
      </w:r>
    </w:p>
    <w:p w14:paraId="7C19119C" w14:textId="77777777" w:rsidR="004122A0" w:rsidRPr="00B00F99" w:rsidRDefault="004122A0" w:rsidP="000A07E3">
      <w:pPr>
        <w:numPr>
          <w:ilvl w:val="0"/>
          <w:numId w:val="35"/>
        </w:numPr>
        <w:suppressAutoHyphens w:val="0"/>
        <w:spacing w:after="0" w:line="240" w:lineRule="auto"/>
        <w:ind w:left="284" w:right="283" w:firstLine="0"/>
        <w:jc w:val="left"/>
        <w:textAlignment w:val="auto"/>
        <w:rPr>
          <w:rFonts w:ascii="Comic Sans MS" w:hAnsi="Comic Sans MS" w:cs="Comic Sans MS"/>
          <w:sz w:val="22"/>
          <w:szCs w:val="22"/>
        </w:rPr>
      </w:pPr>
      <w:proofErr w:type="spellStart"/>
      <w:r w:rsidRPr="00B00F99">
        <w:rPr>
          <w:rFonts w:ascii="Comic Sans MS" w:hAnsi="Comic Sans MS" w:cs="Comic Sans MS"/>
          <w:sz w:val="22"/>
          <w:szCs w:val="22"/>
        </w:rPr>
        <w:t>Self review</w:t>
      </w:r>
      <w:proofErr w:type="spellEnd"/>
      <w:r w:rsidRPr="00B00F99">
        <w:rPr>
          <w:rFonts w:ascii="Comic Sans MS" w:hAnsi="Comic Sans MS" w:cs="Comic Sans MS"/>
          <w:sz w:val="22"/>
          <w:szCs w:val="22"/>
        </w:rPr>
        <w:t xml:space="preserve"> for science record of achievement</w:t>
      </w:r>
    </w:p>
    <w:p w14:paraId="68C58721" w14:textId="77777777" w:rsidR="004122A0" w:rsidRPr="00B00F99" w:rsidRDefault="004122A0" w:rsidP="000A07E3">
      <w:pPr>
        <w:spacing w:after="0" w:line="240" w:lineRule="auto"/>
        <w:ind w:left="284" w:right="283"/>
        <w:rPr>
          <w:rFonts w:ascii="Comic Sans MS" w:hAnsi="Comic Sans MS" w:cs="Comic Sans MS"/>
          <w:sz w:val="8"/>
          <w:szCs w:val="8"/>
        </w:rPr>
      </w:pPr>
    </w:p>
    <w:p w14:paraId="7CDDE7C2" w14:textId="77777777"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REPORTING TO PARENTS is completed annually for all children and those with an EHCP will review this annually as part of the annual review process</w:t>
      </w:r>
      <w:del w:id="34" w:author="Nick Chambers" w:date="2022-03-18T12:11:00Z">
        <w:r w:rsidRPr="00B00F99" w:rsidDel="002C508A">
          <w:rPr>
            <w:rFonts w:ascii="Comic Sans MS" w:hAnsi="Comic Sans MS" w:cs="Comic Sans MS"/>
            <w:sz w:val="22"/>
            <w:szCs w:val="22"/>
          </w:rPr>
          <w:delText>.</w:delText>
        </w:r>
      </w:del>
      <w:r w:rsidRPr="00B00F99">
        <w:rPr>
          <w:rFonts w:ascii="Comic Sans MS" w:hAnsi="Comic Sans MS" w:cs="Comic Sans MS"/>
          <w:sz w:val="22"/>
          <w:szCs w:val="22"/>
        </w:rPr>
        <w:t>. A written report is submitted with an over</w:t>
      </w:r>
      <w:del w:id="35" w:author="Nick Chambers" w:date="2022-03-18T12:06:00Z">
        <w:r w:rsidRPr="00B00F99" w:rsidDel="003D3DF4">
          <w:rPr>
            <w:rFonts w:ascii="Comic Sans MS" w:hAnsi="Comic Sans MS" w:cs="Comic Sans MS"/>
            <w:sz w:val="22"/>
            <w:szCs w:val="22"/>
          </w:rPr>
          <w:delText xml:space="preserve"> </w:delText>
        </w:r>
      </w:del>
      <w:r w:rsidRPr="00B00F99">
        <w:rPr>
          <w:rFonts w:ascii="Comic Sans MS" w:hAnsi="Comic Sans MS" w:cs="Comic Sans MS"/>
          <w:sz w:val="22"/>
          <w:szCs w:val="22"/>
        </w:rPr>
        <w:t xml:space="preserve">view of work completed in science and personalised individual comments on progress. </w:t>
      </w:r>
    </w:p>
    <w:p w14:paraId="6810F775" w14:textId="77777777"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 </w:t>
      </w:r>
    </w:p>
    <w:p w14:paraId="6DF2389D" w14:textId="7C9D42DB" w:rsidR="004122A0" w:rsidRPr="00B00F99" w:rsidRDefault="004122A0" w:rsidP="000A07E3">
      <w:pPr>
        <w:pStyle w:val="Heading3"/>
        <w:spacing w:before="0" w:line="240" w:lineRule="auto"/>
        <w:ind w:left="284" w:right="283"/>
        <w:rPr>
          <w:rFonts w:ascii="Comic Sans MS" w:hAnsi="Comic Sans MS"/>
          <w:sz w:val="22"/>
          <w:szCs w:val="22"/>
        </w:rPr>
      </w:pPr>
      <w:r w:rsidRPr="00B00F99">
        <w:rPr>
          <w:rFonts w:ascii="Comic Sans MS" w:hAnsi="Comic Sans MS"/>
          <w:sz w:val="22"/>
          <w:szCs w:val="22"/>
        </w:rPr>
        <w:t xml:space="preserve">Strategies for the Use of Resources </w:t>
      </w:r>
    </w:p>
    <w:p w14:paraId="0072DB92" w14:textId="77777777" w:rsidR="004122A0" w:rsidRPr="00B00F99" w:rsidRDefault="004122A0" w:rsidP="000A07E3">
      <w:pPr>
        <w:spacing w:after="0" w:line="240" w:lineRule="auto"/>
        <w:ind w:left="284" w:right="283"/>
        <w:rPr>
          <w:rFonts w:ascii="Comic Sans MS" w:hAnsi="Comic Sans MS" w:cs="Comic Sans MS"/>
          <w:sz w:val="8"/>
          <w:szCs w:val="8"/>
        </w:rPr>
      </w:pPr>
    </w:p>
    <w:p w14:paraId="22E457DF" w14:textId="2BA35DF0"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SCIENTIFIC EQUIPMENT IS KEPT in a central source with </w:t>
      </w:r>
      <w:r w:rsidR="003B68B4" w:rsidRPr="00B00F99">
        <w:rPr>
          <w:rFonts w:ascii="Comic Sans MS" w:hAnsi="Comic Sans MS" w:cs="Comic Sans MS"/>
          <w:sz w:val="22"/>
          <w:szCs w:val="22"/>
        </w:rPr>
        <w:t>overall</w:t>
      </w:r>
      <w:r w:rsidRPr="00B00F99">
        <w:rPr>
          <w:rFonts w:ascii="Comic Sans MS" w:hAnsi="Comic Sans MS" w:cs="Comic Sans MS"/>
          <w:sz w:val="22"/>
          <w:szCs w:val="22"/>
        </w:rPr>
        <w:t xml:space="preserve"> responsibility for care and distribution by the</w:t>
      </w:r>
      <w:r w:rsidR="00B440C6">
        <w:rPr>
          <w:rFonts w:ascii="Comic Sans MS" w:hAnsi="Comic Sans MS" w:cs="Comic Sans MS"/>
          <w:sz w:val="22"/>
          <w:szCs w:val="22"/>
        </w:rPr>
        <w:t xml:space="preserve"> Science Co-ordinator within </w:t>
      </w:r>
      <w:r w:rsidR="00B440C6" w:rsidRPr="00DF2CC6">
        <w:rPr>
          <w:rFonts w:ascii="Comic Sans MS" w:hAnsi="Comic Sans MS" w:cs="Comic Sans MS"/>
          <w:sz w:val="22"/>
          <w:szCs w:val="22"/>
        </w:rPr>
        <w:t>NCH/DBE Classroom</w:t>
      </w:r>
      <w:r w:rsidRPr="00B00F99">
        <w:rPr>
          <w:rFonts w:ascii="Comic Sans MS" w:hAnsi="Comic Sans MS" w:cs="Comic Sans MS"/>
          <w:sz w:val="22"/>
          <w:szCs w:val="22"/>
        </w:rPr>
        <w:t>. CENTRAL RESOURCES IN SCIENCE are the responsibility of the Science Co-ordinator who has a small b</w:t>
      </w:r>
      <w:r w:rsidR="000A07E3" w:rsidRPr="00B00F99">
        <w:rPr>
          <w:rFonts w:ascii="Comic Sans MS" w:hAnsi="Comic Sans MS" w:cs="Comic Sans MS"/>
          <w:sz w:val="22"/>
          <w:szCs w:val="22"/>
        </w:rPr>
        <w:t xml:space="preserve">udget available. They include: </w:t>
      </w:r>
    </w:p>
    <w:p w14:paraId="2D0BC51A" w14:textId="77777777" w:rsidR="004122A0" w:rsidRPr="00B00F99" w:rsidRDefault="004122A0" w:rsidP="000A07E3">
      <w:pPr>
        <w:numPr>
          <w:ilvl w:val="0"/>
          <w:numId w:val="36"/>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class sets of scientific instruments </w:t>
      </w:r>
    </w:p>
    <w:p w14:paraId="75DF9611" w14:textId="77777777" w:rsidR="004122A0" w:rsidRPr="00B00F99" w:rsidRDefault="004122A0" w:rsidP="000A07E3">
      <w:pPr>
        <w:numPr>
          <w:ilvl w:val="0"/>
          <w:numId w:val="36"/>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class sets of scientific materials </w:t>
      </w:r>
    </w:p>
    <w:p w14:paraId="480A6F05" w14:textId="77777777" w:rsidR="004122A0" w:rsidRPr="00B00F99" w:rsidRDefault="004122A0" w:rsidP="000A07E3">
      <w:pPr>
        <w:numPr>
          <w:ilvl w:val="0"/>
          <w:numId w:val="36"/>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major/expensive items such as microscopes </w:t>
      </w:r>
    </w:p>
    <w:p w14:paraId="0675774A" w14:textId="77777777" w:rsidR="004122A0" w:rsidRPr="00B00F99" w:rsidRDefault="004122A0" w:rsidP="000A07E3">
      <w:pPr>
        <w:numPr>
          <w:ilvl w:val="0"/>
          <w:numId w:val="36"/>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lastRenderedPageBreak/>
        <w:t xml:space="preserve">reference books and scheme books. </w:t>
      </w:r>
    </w:p>
    <w:p w14:paraId="636DFAF1" w14:textId="77777777" w:rsidR="004122A0" w:rsidRPr="00B00F99" w:rsidRDefault="004122A0" w:rsidP="000A07E3">
      <w:pPr>
        <w:spacing w:after="0" w:line="240" w:lineRule="auto"/>
        <w:ind w:left="284" w:right="283"/>
        <w:rPr>
          <w:rFonts w:ascii="Comic Sans MS" w:hAnsi="Comic Sans MS" w:cs="Comic Sans MS"/>
          <w:sz w:val="22"/>
          <w:szCs w:val="22"/>
        </w:rPr>
      </w:pPr>
    </w:p>
    <w:p w14:paraId="2927FD52" w14:textId="77777777" w:rsidR="00DF2CC6" w:rsidRDefault="00DF2CC6" w:rsidP="000A07E3">
      <w:pPr>
        <w:spacing w:after="0" w:line="240" w:lineRule="auto"/>
        <w:ind w:left="284" w:right="283"/>
        <w:rPr>
          <w:rFonts w:ascii="Comic Sans MS" w:hAnsi="Comic Sans MS" w:cs="Comic Sans MS"/>
          <w:sz w:val="22"/>
          <w:szCs w:val="22"/>
        </w:rPr>
      </w:pPr>
    </w:p>
    <w:p w14:paraId="0D40DE13" w14:textId="35D78C23" w:rsidR="004122A0" w:rsidRPr="00B00F99" w:rsidRDefault="004122A0" w:rsidP="000A07E3">
      <w:pPr>
        <w:spacing w:after="0" w:line="240" w:lineRule="auto"/>
        <w:ind w:left="284" w:right="283"/>
        <w:rPr>
          <w:rFonts w:ascii="Comic Sans MS" w:hAnsi="Comic Sans MS" w:cs="Comic Sans MS"/>
          <w:sz w:val="22"/>
          <w:szCs w:val="22"/>
        </w:rPr>
      </w:pPr>
      <w:r w:rsidRPr="00B00F99">
        <w:rPr>
          <w:rFonts w:ascii="Comic Sans MS" w:hAnsi="Comic Sans MS" w:cs="Comic Sans MS"/>
          <w:sz w:val="22"/>
          <w:szCs w:val="22"/>
        </w:rPr>
        <w:t xml:space="preserve">TIME is a resource that we value.  To maximise its use in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w:t>
      </w:r>
    </w:p>
    <w:p w14:paraId="2BE7AA37" w14:textId="77777777" w:rsidR="004122A0" w:rsidRPr="00B00F99" w:rsidRDefault="004122A0" w:rsidP="000A07E3">
      <w:pPr>
        <w:numPr>
          <w:ilvl w:val="0"/>
          <w:numId w:val="37"/>
        </w:numPr>
        <w:suppressAutoHyphens w:val="0"/>
        <w:spacing w:after="0" w:line="240" w:lineRule="auto"/>
        <w:ind w:left="284" w:right="283" w:firstLine="0"/>
        <w:jc w:val="left"/>
        <w:textAlignment w:val="auto"/>
        <w:rPr>
          <w:rFonts w:ascii="Comic Sans MS" w:hAnsi="Comic Sans MS" w:cs="Comic Sans MS"/>
          <w:sz w:val="22"/>
          <w:szCs w:val="22"/>
        </w:rPr>
      </w:pPr>
      <w:r w:rsidRPr="00B00F99">
        <w:rPr>
          <w:rFonts w:ascii="Comic Sans MS" w:hAnsi="Comic Sans MS" w:cs="Comic Sans MS"/>
          <w:sz w:val="22"/>
          <w:szCs w:val="22"/>
        </w:rPr>
        <w:t>clear behavioural strategies to allow quality teaching and high output</w:t>
      </w:r>
    </w:p>
    <w:p w14:paraId="6728272E" w14:textId="77777777" w:rsidR="004122A0" w:rsidRPr="00B00F99" w:rsidRDefault="004122A0" w:rsidP="000A07E3">
      <w:pPr>
        <w:numPr>
          <w:ilvl w:val="0"/>
          <w:numId w:val="37"/>
        </w:numPr>
        <w:suppressAutoHyphens w:val="0"/>
        <w:spacing w:after="0" w:line="240" w:lineRule="auto"/>
        <w:ind w:left="284" w:right="284"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clear aims and objectives for scientific learning </w:t>
      </w:r>
    </w:p>
    <w:p w14:paraId="1E1DFD84" w14:textId="77777777" w:rsidR="004122A0" w:rsidRPr="00B00F99" w:rsidRDefault="004122A0" w:rsidP="000A07E3">
      <w:pPr>
        <w:numPr>
          <w:ilvl w:val="0"/>
          <w:numId w:val="37"/>
        </w:numPr>
        <w:suppressAutoHyphens w:val="0"/>
        <w:spacing w:after="0" w:line="240" w:lineRule="auto"/>
        <w:ind w:left="284" w:right="284"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clear lesson notes and work sheets for each of the modules. </w:t>
      </w:r>
    </w:p>
    <w:p w14:paraId="7F936746" w14:textId="77777777" w:rsidR="004122A0" w:rsidRPr="00B00F99" w:rsidRDefault="004122A0" w:rsidP="000A07E3">
      <w:pPr>
        <w:spacing w:after="0" w:line="240" w:lineRule="auto"/>
        <w:ind w:left="284" w:right="284"/>
        <w:rPr>
          <w:rFonts w:ascii="Comic Sans MS" w:hAnsi="Comic Sans MS" w:cs="Comic Sans MS"/>
          <w:sz w:val="22"/>
          <w:szCs w:val="22"/>
        </w:rPr>
      </w:pPr>
    </w:p>
    <w:p w14:paraId="54EDDCB8" w14:textId="77777777" w:rsidR="004122A0" w:rsidRPr="00B00F99" w:rsidRDefault="004122A0" w:rsidP="000A07E3">
      <w:pPr>
        <w:spacing w:after="0" w:line="240" w:lineRule="auto"/>
        <w:ind w:left="284" w:right="284"/>
        <w:rPr>
          <w:ins w:id="36" w:author="Nick Chambers" w:date="2022-03-18T12:08:00Z"/>
          <w:rFonts w:ascii="Comic Sans MS" w:hAnsi="Comic Sans MS" w:cs="Comic Sans MS"/>
          <w:sz w:val="22"/>
          <w:szCs w:val="22"/>
        </w:rPr>
      </w:pPr>
      <w:r w:rsidRPr="00B00F99">
        <w:rPr>
          <w:rFonts w:ascii="Comic Sans MS" w:hAnsi="Comic Sans MS" w:cs="Comic Sans MS"/>
          <w:sz w:val="22"/>
          <w:szCs w:val="22"/>
        </w:rPr>
        <w:t xml:space="preserve">INFORMATION TECHNOLOGY </w:t>
      </w:r>
      <w:del w:id="37" w:author="Nick Chambers" w:date="2022-03-18T12:08:00Z">
        <w:r w:rsidRPr="00B00F99" w:rsidDel="003D3DF4">
          <w:rPr>
            <w:rFonts w:ascii="Comic Sans MS" w:hAnsi="Comic Sans MS" w:cs="Comic Sans MS"/>
            <w:sz w:val="22"/>
            <w:szCs w:val="22"/>
          </w:rPr>
          <w:delText>is an area yet to be developed and needs a high input of finances to reinforce scientific learning.  A Science disc relevant to each of the modules taught in Key Stage 1 &amp; 2 is our aim to provide a variety of teaching resources</w:delText>
        </w:r>
      </w:del>
      <w:ins w:id="38" w:author="Nick Chambers" w:date="2022-03-18T12:08:00Z">
        <w:r w:rsidRPr="00B00F99">
          <w:rPr>
            <w:rFonts w:ascii="Comic Sans MS" w:hAnsi="Comic Sans MS" w:cs="Comic Sans MS"/>
            <w:sz w:val="22"/>
            <w:szCs w:val="22"/>
          </w:rPr>
          <w:t xml:space="preserve"> in </w:t>
        </w:r>
        <w:proofErr w:type="gramStart"/>
        <w:r w:rsidRPr="00B00F99">
          <w:rPr>
            <w:rFonts w:ascii="Comic Sans MS" w:hAnsi="Comic Sans MS" w:cs="Comic Sans MS"/>
            <w:sz w:val="22"/>
            <w:szCs w:val="22"/>
          </w:rPr>
          <w:t>Science</w:t>
        </w:r>
        <w:proofErr w:type="gramEnd"/>
      </w:ins>
    </w:p>
    <w:p w14:paraId="66820974" w14:textId="77777777" w:rsidR="004122A0" w:rsidRPr="00B00F99" w:rsidRDefault="004122A0">
      <w:pPr>
        <w:spacing w:after="0" w:line="240" w:lineRule="auto"/>
        <w:ind w:left="719" w:right="284" w:hanging="435"/>
        <w:rPr>
          <w:rFonts w:ascii="Comic Sans MS" w:hAnsi="Comic Sans MS" w:cs="Comic Sans MS"/>
          <w:sz w:val="22"/>
          <w:szCs w:val="22"/>
        </w:rPr>
        <w:pPrChange w:id="39" w:author="Nick Chambers" w:date="2022-03-18T12:11:00Z">
          <w:pPr>
            <w:ind w:left="284" w:right="283"/>
          </w:pPr>
        </w:pPrChange>
      </w:pPr>
      <w:ins w:id="40" w:author="Nick Chambers" w:date="2022-03-18T12:08:00Z">
        <w:r w:rsidRPr="00B00F99">
          <w:rPr>
            <w:rFonts w:ascii="Comic Sans MS" w:hAnsi="Comic Sans MS" w:cs="Comic Sans MS"/>
            <w:sz w:val="22"/>
            <w:szCs w:val="22"/>
          </w:rPr>
          <w:t>-</w:t>
        </w:r>
        <w:r w:rsidRPr="00B00F99">
          <w:rPr>
            <w:rFonts w:ascii="Comic Sans MS" w:hAnsi="Comic Sans MS" w:cs="Comic Sans MS"/>
            <w:sz w:val="22"/>
            <w:szCs w:val="22"/>
          </w:rPr>
          <w:tab/>
        </w:r>
      </w:ins>
      <w:del w:id="41" w:author="Nick Chambers" w:date="2022-03-18T12:08:00Z">
        <w:r w:rsidRPr="00B00F99" w:rsidDel="003D3DF4">
          <w:rPr>
            <w:rFonts w:ascii="Comic Sans MS" w:hAnsi="Comic Sans MS" w:cs="Comic Sans MS"/>
            <w:sz w:val="22"/>
            <w:szCs w:val="22"/>
          </w:rPr>
          <w:delText>.</w:delText>
        </w:r>
      </w:del>
      <w:ins w:id="42" w:author="Nick Chambers" w:date="2022-03-18T12:08:00Z">
        <w:r w:rsidRPr="00B00F99">
          <w:rPr>
            <w:rFonts w:ascii="Comic Sans MS" w:hAnsi="Comic Sans MS" w:cs="Comic Sans MS"/>
            <w:sz w:val="22"/>
            <w:szCs w:val="22"/>
          </w:rPr>
          <w:t xml:space="preserve">This is an area that is </w:t>
        </w:r>
      </w:ins>
      <w:ins w:id="43" w:author="Nick Chambers" w:date="2022-03-18T12:09:00Z">
        <w:r w:rsidRPr="00B00F99">
          <w:rPr>
            <w:rFonts w:ascii="Comic Sans MS" w:hAnsi="Comic Sans MS" w:cs="Comic Sans MS"/>
            <w:sz w:val="22"/>
            <w:szCs w:val="22"/>
          </w:rPr>
          <w:t xml:space="preserve">currently being developed. Every pupil has recently been </w:t>
        </w:r>
      </w:ins>
      <w:ins w:id="44" w:author="Nick Chambers" w:date="2022-03-18T12:10:00Z">
        <w:r w:rsidRPr="00B00F99">
          <w:rPr>
            <w:rFonts w:ascii="Comic Sans MS" w:hAnsi="Comic Sans MS" w:cs="Comic Sans MS"/>
            <w:sz w:val="22"/>
            <w:szCs w:val="22"/>
          </w:rPr>
          <w:t>allocated</w:t>
        </w:r>
      </w:ins>
      <w:ins w:id="45" w:author="Nick Chambers" w:date="2022-03-18T12:09:00Z">
        <w:r w:rsidRPr="00B00F99">
          <w:rPr>
            <w:rFonts w:ascii="Comic Sans MS" w:hAnsi="Comic Sans MS" w:cs="Comic Sans MS"/>
            <w:sz w:val="22"/>
            <w:szCs w:val="22"/>
          </w:rPr>
          <w:t xml:space="preserve"> </w:t>
        </w:r>
      </w:ins>
      <w:ins w:id="46" w:author="Nick Chambers" w:date="2022-03-18T12:10:00Z">
        <w:r w:rsidRPr="00B00F99">
          <w:rPr>
            <w:rFonts w:ascii="Comic Sans MS" w:hAnsi="Comic Sans MS" w:cs="Comic Sans MS"/>
            <w:sz w:val="22"/>
            <w:szCs w:val="22"/>
          </w:rPr>
          <w:t>a Chrome book, allowing far greater opportunities for pupils to develop their scientific knowledge with the use of Information Technology.</w:t>
        </w:r>
      </w:ins>
      <w:r w:rsidRPr="00B00F99">
        <w:rPr>
          <w:rFonts w:ascii="Comic Sans MS" w:hAnsi="Comic Sans MS" w:cs="Comic Sans MS"/>
          <w:sz w:val="22"/>
          <w:szCs w:val="22"/>
        </w:rPr>
        <w:t xml:space="preserve">  </w:t>
      </w:r>
    </w:p>
    <w:p w14:paraId="25B18687" w14:textId="77777777" w:rsidR="004122A0" w:rsidRPr="00B00F99" w:rsidRDefault="004122A0" w:rsidP="000A07E3">
      <w:pPr>
        <w:spacing w:after="0" w:line="240" w:lineRule="auto"/>
        <w:ind w:left="284" w:right="284"/>
        <w:rPr>
          <w:rFonts w:ascii="Comic Sans MS" w:hAnsi="Comic Sans MS" w:cs="Comic Sans MS"/>
          <w:sz w:val="22"/>
          <w:szCs w:val="22"/>
        </w:rPr>
      </w:pPr>
    </w:p>
    <w:p w14:paraId="2682A54A" w14:textId="77777777" w:rsidR="004122A0" w:rsidRPr="00B00F99" w:rsidRDefault="004122A0" w:rsidP="000A07E3">
      <w:pPr>
        <w:spacing w:after="0" w:line="240" w:lineRule="auto"/>
        <w:ind w:left="284" w:right="284"/>
        <w:rPr>
          <w:rFonts w:ascii="Comic Sans MS" w:hAnsi="Comic Sans MS" w:cs="Comic Sans MS"/>
          <w:sz w:val="22"/>
          <w:szCs w:val="22"/>
        </w:rPr>
      </w:pPr>
      <w:r w:rsidRPr="00B00F99">
        <w:rPr>
          <w:rFonts w:ascii="Comic Sans MS" w:hAnsi="Comic Sans MS" w:cs="Comic Sans MS"/>
          <w:sz w:val="22"/>
          <w:szCs w:val="22"/>
        </w:rPr>
        <w:t>HEALTH AND SAFETY ISSUES IN SCIENCE include:</w:t>
      </w:r>
    </w:p>
    <w:p w14:paraId="46590782" w14:textId="77777777" w:rsidR="004122A0" w:rsidRPr="00B00F99" w:rsidRDefault="004122A0" w:rsidP="000A07E3">
      <w:pPr>
        <w:numPr>
          <w:ilvl w:val="0"/>
          <w:numId w:val="38"/>
        </w:numPr>
        <w:suppressAutoHyphens w:val="0"/>
        <w:spacing w:after="0" w:line="240" w:lineRule="auto"/>
        <w:ind w:left="284" w:right="284" w:firstLine="0"/>
        <w:jc w:val="left"/>
        <w:textAlignment w:val="auto"/>
        <w:rPr>
          <w:rFonts w:ascii="Comic Sans MS" w:hAnsi="Comic Sans MS" w:cs="Comic Sans MS"/>
          <w:sz w:val="22"/>
          <w:szCs w:val="22"/>
        </w:rPr>
      </w:pPr>
      <w:r w:rsidRPr="00B00F99">
        <w:rPr>
          <w:rFonts w:ascii="Comic Sans MS" w:hAnsi="Comic Sans MS" w:cs="Comic Sans MS"/>
          <w:sz w:val="22"/>
          <w:szCs w:val="22"/>
        </w:rPr>
        <w:t>appropriate handling of equipment and materials</w:t>
      </w:r>
    </w:p>
    <w:p w14:paraId="7097C831" w14:textId="77777777" w:rsidR="004122A0" w:rsidRPr="00B00F99" w:rsidRDefault="004122A0" w:rsidP="000A07E3">
      <w:pPr>
        <w:numPr>
          <w:ilvl w:val="0"/>
          <w:numId w:val="38"/>
        </w:numPr>
        <w:suppressAutoHyphens w:val="0"/>
        <w:spacing w:after="0" w:line="240" w:lineRule="auto"/>
        <w:ind w:left="284" w:right="284"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appropriate storage of equipment and materials </w:t>
      </w:r>
    </w:p>
    <w:p w14:paraId="21EDD3CA" w14:textId="531E616D" w:rsidR="004122A0" w:rsidRPr="00B00F99" w:rsidRDefault="004122A0" w:rsidP="000A07E3">
      <w:pPr>
        <w:numPr>
          <w:ilvl w:val="0"/>
          <w:numId w:val="38"/>
        </w:numPr>
        <w:suppressAutoHyphens w:val="0"/>
        <w:spacing w:after="0" w:line="240" w:lineRule="auto"/>
        <w:ind w:left="284" w:right="284" w:firstLine="0"/>
        <w:jc w:val="left"/>
        <w:textAlignment w:val="auto"/>
        <w:rPr>
          <w:rFonts w:ascii="Comic Sans MS" w:hAnsi="Comic Sans MS" w:cs="Comic Sans MS"/>
          <w:sz w:val="22"/>
          <w:szCs w:val="22"/>
        </w:rPr>
      </w:pPr>
      <w:r w:rsidRPr="00B00F99">
        <w:rPr>
          <w:rFonts w:ascii="Comic Sans MS" w:hAnsi="Comic Sans MS" w:cs="Comic Sans MS"/>
          <w:sz w:val="22"/>
          <w:szCs w:val="22"/>
        </w:rPr>
        <w:t xml:space="preserve">lists of centrally held resources for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safety guidelines. </w:t>
      </w:r>
    </w:p>
    <w:p w14:paraId="4900625C" w14:textId="77777777" w:rsidR="00B00F99" w:rsidRDefault="00B00F99" w:rsidP="00B00F99">
      <w:pPr>
        <w:suppressAutoHyphens w:val="0"/>
        <w:autoSpaceDE/>
        <w:autoSpaceDN/>
        <w:adjustRightInd/>
        <w:spacing w:after="0" w:line="240" w:lineRule="auto"/>
        <w:jc w:val="left"/>
        <w:textAlignment w:val="auto"/>
        <w:rPr>
          <w:rFonts w:ascii="Comic Sans MS" w:hAnsi="Comic Sans MS" w:cs="Comic Sans MS"/>
          <w:b/>
          <w:sz w:val="22"/>
          <w:szCs w:val="22"/>
        </w:rPr>
      </w:pPr>
    </w:p>
    <w:p w14:paraId="0104621F" w14:textId="2710C272" w:rsidR="004122A0" w:rsidRPr="00B00F99" w:rsidRDefault="005E27A7" w:rsidP="00B00F99">
      <w:pPr>
        <w:suppressAutoHyphens w:val="0"/>
        <w:autoSpaceDE/>
        <w:autoSpaceDN/>
        <w:adjustRightInd/>
        <w:spacing w:after="0" w:line="240" w:lineRule="auto"/>
        <w:jc w:val="left"/>
        <w:textAlignment w:val="auto"/>
        <w:rPr>
          <w:rFonts w:ascii="Comic Sans MS" w:hAnsi="Comic Sans MS" w:cs="Comic Sans MS"/>
          <w:b/>
          <w:sz w:val="22"/>
          <w:szCs w:val="22"/>
        </w:rPr>
      </w:pPr>
      <w:r w:rsidRPr="00B00F99">
        <w:rPr>
          <w:rFonts w:ascii="Comic Sans MS" w:hAnsi="Comic Sans MS" w:cs="Comic Sans MS"/>
          <w:b/>
          <w:sz w:val="22"/>
          <w:szCs w:val="22"/>
        </w:rPr>
        <w:t>Equal opportunities</w:t>
      </w:r>
    </w:p>
    <w:p w14:paraId="2034FDC1" w14:textId="77777777" w:rsidR="004122A0" w:rsidRPr="00B00F99" w:rsidRDefault="004122A0" w:rsidP="000A07E3">
      <w:pPr>
        <w:spacing w:after="0" w:line="240" w:lineRule="auto"/>
        <w:ind w:left="284" w:right="284"/>
        <w:rPr>
          <w:rFonts w:ascii="Comic Sans MS" w:hAnsi="Comic Sans MS" w:cs="Comic Sans MS"/>
          <w:sz w:val="22"/>
          <w:szCs w:val="22"/>
        </w:rPr>
      </w:pPr>
    </w:p>
    <w:p w14:paraId="2BF79B53" w14:textId="0207C699" w:rsidR="004122A0" w:rsidRPr="00B00F99" w:rsidRDefault="004122A0" w:rsidP="000A07E3">
      <w:pPr>
        <w:spacing w:after="0" w:line="240" w:lineRule="auto"/>
        <w:ind w:left="284" w:right="284"/>
        <w:rPr>
          <w:rFonts w:ascii="Comic Sans MS" w:hAnsi="Comic Sans MS" w:cs="Comic Sans MS"/>
          <w:sz w:val="22"/>
          <w:szCs w:val="22"/>
        </w:rPr>
      </w:pPr>
      <w:r w:rsidRPr="00B00F99">
        <w:rPr>
          <w:rFonts w:ascii="Comic Sans MS" w:hAnsi="Comic Sans MS" w:cs="Comic Sans MS"/>
          <w:sz w:val="22"/>
          <w:szCs w:val="22"/>
        </w:rPr>
        <w:t xml:space="preserve">Each child has equal access to </w:t>
      </w:r>
      <w:proofErr w:type="gramStart"/>
      <w:r w:rsidRPr="00B00F99">
        <w:rPr>
          <w:rFonts w:ascii="Comic Sans MS" w:hAnsi="Comic Sans MS" w:cs="Comic Sans MS"/>
          <w:sz w:val="22"/>
          <w:szCs w:val="22"/>
        </w:rPr>
        <w:t>Science</w:t>
      </w:r>
      <w:proofErr w:type="gramEnd"/>
      <w:r w:rsidRPr="00B00F99">
        <w:rPr>
          <w:rFonts w:ascii="Comic Sans MS" w:hAnsi="Comic Sans MS" w:cs="Comic Sans MS"/>
          <w:sz w:val="22"/>
          <w:szCs w:val="22"/>
        </w:rPr>
        <w:t xml:space="preserve"> within our school and every effort is made to ensure that the Science activities and investigations are interesting and achievable.  The expectation is the same for boys and girls.  Children with special needs are involved in all work planned from the Programme for Science at an appropriate level which will help each child to reach their full potential.  </w:t>
      </w:r>
    </w:p>
    <w:p w14:paraId="292BEB40" w14:textId="6BCF6769" w:rsidR="004122A0" w:rsidRDefault="004122A0" w:rsidP="004122A0">
      <w:pPr>
        <w:ind w:left="284" w:right="283"/>
        <w:rPr>
          <w:rFonts w:ascii="Comic Sans MS" w:hAnsi="Comic Sans MS" w:cs="Comic Sans MS"/>
          <w:sz w:val="22"/>
          <w:szCs w:val="22"/>
        </w:rPr>
      </w:pPr>
    </w:p>
    <w:p w14:paraId="6E982B2A" w14:textId="77777777" w:rsidR="008416F2" w:rsidRDefault="008416F2" w:rsidP="008416F2">
      <w:pPr>
        <w:pStyle w:val="PlainText"/>
        <w:ind w:left="284" w:right="283"/>
        <w:jc w:val="both"/>
        <w:rPr>
          <w:rFonts w:ascii="Comic Sans MS" w:hAnsi="Comic Sans MS"/>
          <w:b/>
          <w:i/>
          <w:iCs/>
          <w:sz w:val="22"/>
          <w:szCs w:val="22"/>
        </w:rPr>
      </w:pPr>
      <w:r>
        <w:rPr>
          <w:rFonts w:ascii="Comic Sans MS" w:hAnsi="Comic Sans MS"/>
          <w:b/>
          <w:i/>
          <w:iCs/>
          <w:sz w:val="22"/>
          <w:szCs w:val="22"/>
        </w:rPr>
        <w:t>See separate Curriculum Mapping document for skills progression.</w:t>
      </w:r>
    </w:p>
    <w:p w14:paraId="17C7FF41" w14:textId="77777777" w:rsidR="008416F2" w:rsidRPr="008416F2" w:rsidRDefault="008416F2" w:rsidP="004122A0">
      <w:pPr>
        <w:ind w:left="284" w:right="283"/>
        <w:rPr>
          <w:rFonts w:ascii="Comic Sans MS" w:hAnsi="Comic Sans MS" w:cs="Comic Sans MS"/>
          <w:sz w:val="22"/>
          <w:szCs w:val="22"/>
          <w:lang w:val="en-US"/>
        </w:rPr>
      </w:pPr>
    </w:p>
    <w:p w14:paraId="3C333DC3" w14:textId="2701E7E9" w:rsidR="00EE7D9F" w:rsidRDefault="004122A0" w:rsidP="008416F2">
      <w:pPr>
        <w:pStyle w:val="PlainText"/>
        <w:ind w:left="284" w:right="283"/>
        <w:jc w:val="center"/>
        <w:rPr>
          <w:rFonts w:ascii="Comic Sans MS" w:hAnsi="Comic Sans MS"/>
          <w:b/>
          <w:i/>
          <w:iCs/>
          <w:sz w:val="22"/>
          <w:szCs w:val="22"/>
        </w:rPr>
      </w:pPr>
      <w:r w:rsidRPr="00B00F99">
        <w:rPr>
          <w:rFonts w:ascii="Comic Sans MS" w:hAnsi="Comic Sans MS"/>
          <w:b/>
          <w:i/>
          <w:iCs/>
          <w:sz w:val="22"/>
          <w:szCs w:val="22"/>
        </w:rPr>
        <w:t>The school has achieved dyslexia friendly full status and as such will give due regard to dyslexia friendly strategies and objectives.</w:t>
      </w:r>
    </w:p>
    <w:sectPr w:rsidR="00EE7D9F" w:rsidSect="00572E8B">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567" w:right="567" w:bottom="1361"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83A6B" w14:textId="77777777" w:rsidR="00326FE0" w:rsidRDefault="00326FE0" w:rsidP="00DD5720">
      <w:r>
        <w:separator/>
      </w:r>
    </w:p>
  </w:endnote>
  <w:endnote w:type="continuationSeparator" w:id="0">
    <w:p w14:paraId="1A8484BB" w14:textId="77777777" w:rsidR="00326FE0" w:rsidRDefault="00326FE0" w:rsidP="00DD5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B408CCB5-34FE-47E8-9D5B-991072404D45}"/>
    <w:embedBold r:id="rId2" w:fontKey="{9DD0CA1F-5B51-4508-96FC-0CB452A87484}"/>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267D20A5-652B-4A9B-83D1-AB453007AC83}"/>
    <w:embedBold r:id="rId4" w:fontKey="{AFDB0CE6-061B-41B7-91BD-412BA5E806ED}"/>
    <w:embedItalic r:id="rId5" w:fontKey="{2548CFA7-BFC9-4185-9B4F-285A4BA07FA7}"/>
  </w:font>
  <w:font w:name="Twinkl">
    <w:altName w:val="Times New Roman"/>
    <w:charset w:val="00"/>
    <w:family w:val="auto"/>
    <w:pitch w:val="variable"/>
    <w:sig w:usb0="00000001" w:usb1="5000205B" w:usb2="00000000" w:usb3="00000000" w:csb0="00000093" w:csb1="00000000"/>
    <w:embedRegular r:id="rId6" w:fontKey="{5A3AADB5-B8A4-4CF4-B024-B13719EC07CB}"/>
    <w:embedBold r:id="rId7" w:fontKey="{FCE5642E-C0AE-4EDD-B830-50A9493CFC90}"/>
    <w:embedItalic r:id="rId8" w:fontKey="{8CCBDEEC-FA07-4BC3-A916-8B850BF16349}"/>
  </w:font>
  <w:font w:name="Arial">
    <w:panose1 w:val="020B0604020202020204"/>
    <w:charset w:val="00"/>
    <w:family w:val="swiss"/>
    <w:pitch w:val="variable"/>
    <w:sig w:usb0="E0002EFF" w:usb1="C000785B" w:usb2="00000009" w:usb3="00000000" w:csb0="000001FF" w:csb1="00000000"/>
  </w:font>
  <w:font w:name="Sassoon Infant Rg">
    <w:altName w:val="﷽﷽﷽﷽﷽﷽﷽﷽Infant Rg"/>
    <w:panose1 w:val="00000000000000000000"/>
    <w:charset w:val="00"/>
    <w:family w:val="auto"/>
    <w:notTrueType/>
    <w:pitch w:val="variable"/>
    <w:sig w:usb0="800000AF" w:usb1="4000004A" w:usb2="00000010" w:usb3="00000000" w:csb0="00000001" w:csb1="00000000"/>
  </w:font>
  <w:font w:name="BPreplay">
    <w:altName w:val="﷽﷽﷽﷽﷽﷽﷽﷽"/>
    <w:panose1 w:val="00000000000000000000"/>
    <w:charset w:val="00"/>
    <w:family w:val="auto"/>
    <w:notTrueType/>
    <w:pitch w:val="variable"/>
    <w:sig w:usb0="8000008B" w:usb1="0000004A" w:usb2="00000000" w:usb3="00000000" w:csb0="00000009" w:csb1="00000000"/>
  </w:font>
  <w:font w:name="Twinkl SemiBold">
    <w:altName w:val="Times New Roman"/>
    <w:charset w:val="00"/>
    <w:family w:val="auto"/>
    <w:pitch w:val="variable"/>
    <w:sig w:usb0="00000001" w:usb1="5000205B" w:usb2="00000000" w:usb3="00000000" w:csb0="00000093" w:csb1="00000000"/>
  </w:font>
  <w:font w:name="Twinkl Sb">
    <w:altName w:val="Arial"/>
    <w:charset w:val="4D"/>
    <w:family w:val="auto"/>
    <w:pitch w:val="variable"/>
    <w:sig w:usb0="A00000AF" w:usb1="5000205B" w:usb2="00000000" w:usb3="00000000" w:csb0="00000093" w:csb1="00000000"/>
    <w:embedBold r:id="rId9" w:fontKey="{5CD08B7D-6620-41BE-8606-6C88E86EEC3A}"/>
  </w:font>
  <w:font w:name="Tuffy">
    <w:altName w:val="﷽﷽﷽﷽﷽﷽■"/>
    <w:panose1 w:val="00000000000000000000"/>
    <w:charset w:val="00"/>
    <w:family w:val="swiss"/>
    <w:notTrueType/>
    <w:pitch w:val="variable"/>
    <w:sig w:usb0="E00002FF" w:usb1="520020FB"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0" w:fontKey="{B46D0016-0206-4B69-A40E-87C95A5ABADF}"/>
  </w:font>
  <w:font w:name="Comic Sans MS">
    <w:panose1 w:val="030F0702030302020204"/>
    <w:charset w:val="00"/>
    <w:family w:val="script"/>
    <w:pitch w:val="variable"/>
    <w:sig w:usb0="00000687" w:usb1="00000013" w:usb2="00000000" w:usb3="00000000" w:csb0="0000009F" w:csb1="00000000"/>
    <w:embedRegular r:id="rId11" w:fontKey="{1B60770D-78DA-4EB8-B69E-4CA40F886459}"/>
    <w:embedBold r:id="rId12" w:fontKey="{F4D18FFE-159A-455F-A16F-6D67446542E7}"/>
    <w:embedItalic r:id="rId13" w:fontKey="{8265A094-64AA-4C3C-8458-7FBACBF689E3}"/>
    <w:embedBoldItalic r:id="rId14" w:fontKey="{5FCCBF49-D0C6-450D-BEC9-ED3F5941BAA8}"/>
  </w:font>
  <w:font w:name="Calibri Light">
    <w:panose1 w:val="020F0302020204030204"/>
    <w:charset w:val="00"/>
    <w:family w:val="swiss"/>
    <w:pitch w:val="variable"/>
    <w:sig w:usb0="E4002EFF" w:usb1="C200247B" w:usb2="00000009" w:usb3="00000000" w:csb0="000001FF" w:csb1="00000000"/>
    <w:embedRegular r:id="rId15" w:fontKey="{0CACDADF-8857-48EB-89AF-06AE314F21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A551" w14:textId="77777777" w:rsidR="00572E8B" w:rsidRDefault="00572E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8897" w14:textId="77777777" w:rsidR="00EE7D9F" w:rsidRDefault="00EE7D9F" w:rsidP="003D26A6">
    <w:pPr>
      <w:pStyle w:val="Header"/>
    </w:pPr>
  </w:p>
  <w:p w14:paraId="5E2FE6D0" w14:textId="77777777" w:rsidR="00EE7D9F" w:rsidRDefault="00EE7D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5CF1" w14:textId="77777777" w:rsidR="00572E8B" w:rsidRDefault="00572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D619F" w14:textId="77777777" w:rsidR="00326FE0" w:rsidRDefault="00326FE0" w:rsidP="00DD5720">
      <w:r>
        <w:separator/>
      </w:r>
    </w:p>
  </w:footnote>
  <w:footnote w:type="continuationSeparator" w:id="0">
    <w:p w14:paraId="51DA28CC" w14:textId="77777777" w:rsidR="00326FE0" w:rsidRDefault="00326FE0" w:rsidP="00DD5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1195" w14:textId="77777777" w:rsidR="00572E8B" w:rsidRDefault="00572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41EA" w14:textId="18831150" w:rsidR="00572E8B" w:rsidRDefault="00572E8B">
    <w:pPr>
      <w:pStyle w:val="Header"/>
    </w:pPr>
  </w:p>
  <w:p w14:paraId="0F22CB99" w14:textId="0F8C5C29" w:rsidR="00EE7D9F" w:rsidRDefault="00572E8B">
    <w:pPr>
      <w:pStyle w:val="Header"/>
    </w:pPr>
    <w:r w:rsidRPr="00572E8B">
      <w:rPr>
        <w:rFonts w:ascii="Arial" w:hAnsi="Arial" w:cs="Arial"/>
        <w:sz w:val="18"/>
        <w:szCs w:val="18"/>
      </w:rPr>
      <w:t xml:space="preserve">Mr N </w:t>
    </w:r>
    <w:r w:rsidRPr="00572E8B">
      <w:rPr>
        <w:rFonts w:asciiTheme="minorBidi" w:hAnsiTheme="minorBidi" w:cstheme="minorBidi"/>
        <w:sz w:val="18"/>
        <w:szCs w:val="18"/>
      </w:rPr>
      <w:t xml:space="preserve">Chambers                                                                                            </w:t>
    </w:r>
    <w:r>
      <w:rPr>
        <w:rFonts w:asciiTheme="minorBidi" w:hAnsiTheme="minorBidi" w:cstheme="minorBidi"/>
        <w:sz w:val="18"/>
        <w:szCs w:val="18"/>
      </w:rPr>
      <w:t xml:space="preserve">                                                                                                    </w:t>
    </w:r>
    <w:r w:rsidRPr="00572E8B">
      <w:rPr>
        <w:rFonts w:asciiTheme="minorBidi" w:hAnsiTheme="minorBidi" w:cstheme="minorBidi"/>
        <w:sz w:val="18"/>
        <w:szCs w:val="18"/>
      </w:rPr>
      <w:t xml:space="preserve">     Amended Autumn 2027   To be reviewed Autumn 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A92B" w14:textId="77777777" w:rsidR="00572E8B" w:rsidRDefault="00572E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582"/>
    <w:multiLevelType w:val="hybridMultilevel"/>
    <w:tmpl w:val="43B606DE"/>
    <w:lvl w:ilvl="0" w:tplc="ABF8CBF6">
      <w:start w:val="1"/>
      <w:numFmt w:val="lowerLetter"/>
      <w:lvlText w:val="%1"/>
      <w:lvlJc w:val="left"/>
      <w:pPr>
        <w:ind w:left="360" w:hanging="360"/>
      </w:pPr>
      <w:rPr>
        <w:rFonts w:ascii="Roboto" w:hAnsi="Roboto" w:hint="default"/>
        <w:b/>
        <w:i w:val="0"/>
        <w:color w:val="BFBFBF" w:themeColor="background1" w:themeShade="B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A36B06"/>
    <w:multiLevelType w:val="hybridMultilevel"/>
    <w:tmpl w:val="1FA2F6C4"/>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115B2B"/>
    <w:multiLevelType w:val="hybridMultilevel"/>
    <w:tmpl w:val="1CF0837C"/>
    <w:lvl w:ilvl="0" w:tplc="17905278">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F7152"/>
    <w:multiLevelType w:val="hybridMultilevel"/>
    <w:tmpl w:val="44CE0942"/>
    <w:lvl w:ilvl="0" w:tplc="FCE6B1C8">
      <w:start w:val="1"/>
      <w:numFmt w:val="bullet"/>
      <w:pStyle w:val="ListParagraph"/>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162543"/>
    <w:multiLevelType w:val="hybridMultilevel"/>
    <w:tmpl w:val="73064A7C"/>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2349C1"/>
    <w:multiLevelType w:val="hybridMultilevel"/>
    <w:tmpl w:val="7A768188"/>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DF185E"/>
    <w:multiLevelType w:val="hybridMultilevel"/>
    <w:tmpl w:val="F81E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534D58"/>
    <w:multiLevelType w:val="hybridMultilevel"/>
    <w:tmpl w:val="F5E4D1C2"/>
    <w:lvl w:ilvl="0" w:tplc="ABF8CBF6">
      <w:start w:val="1"/>
      <w:numFmt w:val="lowerLetter"/>
      <w:lvlText w:val="%1"/>
      <w:lvlJc w:val="left"/>
      <w:pPr>
        <w:ind w:left="360" w:hanging="360"/>
      </w:pPr>
      <w:rPr>
        <w:rFonts w:ascii="Roboto" w:hAnsi="Roboto" w:hint="default"/>
        <w:b/>
        <w:i w:val="0"/>
        <w:color w:val="BFBFBF" w:themeColor="background1" w:themeShade="B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9E351AD"/>
    <w:multiLevelType w:val="hybridMultilevel"/>
    <w:tmpl w:val="590C7876"/>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B5933"/>
    <w:multiLevelType w:val="hybridMultilevel"/>
    <w:tmpl w:val="79D2D956"/>
    <w:lvl w:ilvl="0" w:tplc="360CB6F4">
      <w:start w:val="1782"/>
      <w:numFmt w:val="bullet"/>
      <w:lvlText w:val="-"/>
      <w:lvlJc w:val="left"/>
      <w:pPr>
        <w:tabs>
          <w:tab w:val="num" w:pos="1080"/>
        </w:tabs>
        <w:ind w:left="1080" w:hanging="360"/>
      </w:pPr>
      <w:rPr>
        <w:rFont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02D1C11"/>
    <w:multiLevelType w:val="hybridMultilevel"/>
    <w:tmpl w:val="BC0A51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7E1D5D"/>
    <w:multiLevelType w:val="hybridMultilevel"/>
    <w:tmpl w:val="6FAC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3170D1"/>
    <w:multiLevelType w:val="hybridMultilevel"/>
    <w:tmpl w:val="AE22DDB0"/>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233E3A"/>
    <w:multiLevelType w:val="hybridMultilevel"/>
    <w:tmpl w:val="136ED3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A47DBF"/>
    <w:multiLevelType w:val="hybridMultilevel"/>
    <w:tmpl w:val="BA48152A"/>
    <w:lvl w:ilvl="0" w:tplc="360CB6F4">
      <w:start w:val="1782"/>
      <w:numFmt w:val="bullet"/>
      <w:lvlText w:val="-"/>
      <w:lvlJc w:val="left"/>
      <w:pPr>
        <w:tabs>
          <w:tab w:val="num" w:pos="644"/>
        </w:tabs>
        <w:ind w:left="644" w:hanging="360"/>
      </w:pPr>
      <w:rPr>
        <w:rFonts w:hint="default"/>
      </w:rPr>
    </w:lvl>
    <w:lvl w:ilvl="1" w:tplc="04090003">
      <w:start w:val="1"/>
      <w:numFmt w:val="bullet"/>
      <w:lvlText w:val="o"/>
      <w:lvlJc w:val="left"/>
      <w:pPr>
        <w:tabs>
          <w:tab w:val="num" w:pos="1724"/>
        </w:tabs>
        <w:ind w:left="1724" w:hanging="360"/>
      </w:pPr>
      <w:rPr>
        <w:rFonts w:ascii="Courier New" w:hAnsi="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36C30FF3"/>
    <w:multiLevelType w:val="hybridMultilevel"/>
    <w:tmpl w:val="2624B5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C2650D7"/>
    <w:multiLevelType w:val="hybridMultilevel"/>
    <w:tmpl w:val="38DA51F2"/>
    <w:lvl w:ilvl="0" w:tplc="ABF8CBF6">
      <w:start w:val="1"/>
      <w:numFmt w:val="lowerLetter"/>
      <w:lvlText w:val="%1"/>
      <w:lvlJc w:val="left"/>
      <w:pPr>
        <w:ind w:left="363" w:hanging="360"/>
      </w:pPr>
      <w:rPr>
        <w:rFonts w:ascii="Roboto" w:hAnsi="Roboto" w:hint="default"/>
        <w:b/>
        <w:i w:val="0"/>
        <w:color w:val="BFBFBF" w:themeColor="background1" w:themeShade="BF"/>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7" w15:restartNumberingAfterBreak="0">
    <w:nsid w:val="42E502A6"/>
    <w:multiLevelType w:val="hybridMultilevel"/>
    <w:tmpl w:val="A0C29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183887"/>
    <w:multiLevelType w:val="hybridMultilevel"/>
    <w:tmpl w:val="94808E0A"/>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BA0096"/>
    <w:multiLevelType w:val="hybridMultilevel"/>
    <w:tmpl w:val="43E2B3FA"/>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6820D7"/>
    <w:multiLevelType w:val="hybridMultilevel"/>
    <w:tmpl w:val="43D47780"/>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262BBF"/>
    <w:multiLevelType w:val="hybridMultilevel"/>
    <w:tmpl w:val="EE7A6E14"/>
    <w:lvl w:ilvl="0" w:tplc="ABF8CBF6">
      <w:start w:val="1"/>
      <w:numFmt w:val="lowerLetter"/>
      <w:lvlText w:val="%1"/>
      <w:lvlJc w:val="left"/>
      <w:pPr>
        <w:ind w:left="720" w:hanging="360"/>
      </w:pPr>
      <w:rPr>
        <w:rFonts w:ascii="Roboto" w:hAnsi="Roboto" w:hint="default"/>
        <w:b/>
        <w:i w:val="0"/>
        <w:color w:val="BFBFBF" w:themeColor="background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B32C7E"/>
    <w:multiLevelType w:val="hybridMultilevel"/>
    <w:tmpl w:val="2A927B5E"/>
    <w:lvl w:ilvl="0" w:tplc="ABF8CBF6">
      <w:start w:val="1"/>
      <w:numFmt w:val="lowerLetter"/>
      <w:lvlText w:val="%1"/>
      <w:lvlJc w:val="left"/>
      <w:pPr>
        <w:ind w:left="720" w:hanging="360"/>
      </w:pPr>
      <w:rPr>
        <w:rFonts w:ascii="Roboto" w:hAnsi="Roboto" w:hint="default"/>
        <w:b/>
        <w:i w:val="0"/>
        <w:color w:val="BFBFBF" w:themeColor="background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EF0B7A"/>
    <w:multiLevelType w:val="hybridMultilevel"/>
    <w:tmpl w:val="026C4A10"/>
    <w:lvl w:ilvl="0" w:tplc="ABF8CBF6">
      <w:start w:val="1"/>
      <w:numFmt w:val="lowerLetter"/>
      <w:lvlText w:val="%1"/>
      <w:lvlJc w:val="left"/>
      <w:pPr>
        <w:ind w:left="360" w:hanging="360"/>
      </w:pPr>
      <w:rPr>
        <w:rFonts w:ascii="Roboto" w:hAnsi="Roboto" w:hint="default"/>
        <w:b/>
        <w:i w:val="0"/>
        <w:color w:val="BFBFBF" w:themeColor="background1" w:themeShade="B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21650F0"/>
    <w:multiLevelType w:val="hybridMultilevel"/>
    <w:tmpl w:val="9F645A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53C1C67"/>
    <w:multiLevelType w:val="hybridMultilevel"/>
    <w:tmpl w:val="9DDCAAB6"/>
    <w:lvl w:ilvl="0" w:tplc="ABF8CBF6">
      <w:start w:val="1"/>
      <w:numFmt w:val="lowerLetter"/>
      <w:lvlText w:val="%1"/>
      <w:lvlJc w:val="left"/>
      <w:pPr>
        <w:ind w:left="720" w:hanging="360"/>
      </w:pPr>
      <w:rPr>
        <w:rFonts w:ascii="Roboto" w:hAnsi="Roboto" w:hint="default"/>
        <w:b/>
        <w:i w:val="0"/>
        <w:color w:val="BFBFBF" w:themeColor="background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4A08D0"/>
    <w:multiLevelType w:val="hybridMultilevel"/>
    <w:tmpl w:val="9CD655A2"/>
    <w:lvl w:ilvl="0" w:tplc="ABF8CBF6">
      <w:start w:val="1"/>
      <w:numFmt w:val="lowerLetter"/>
      <w:lvlText w:val="%1"/>
      <w:lvlJc w:val="left"/>
      <w:pPr>
        <w:ind w:left="363" w:hanging="360"/>
      </w:pPr>
      <w:rPr>
        <w:rFonts w:ascii="Roboto" w:hAnsi="Roboto" w:hint="default"/>
        <w:b/>
        <w:i w:val="0"/>
        <w:color w:val="BFBFBF" w:themeColor="background1" w:themeShade="BF"/>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27" w15:restartNumberingAfterBreak="0">
    <w:nsid w:val="593931A2"/>
    <w:multiLevelType w:val="hybridMultilevel"/>
    <w:tmpl w:val="80C81B9A"/>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78070C"/>
    <w:multiLevelType w:val="hybridMultilevel"/>
    <w:tmpl w:val="078AAE4C"/>
    <w:lvl w:ilvl="0" w:tplc="544C7C32">
      <w:numFmt w:val="bullet"/>
      <w:lvlText w:val="-"/>
      <w:lvlJc w:val="left"/>
      <w:pPr>
        <w:ind w:left="830" w:hanging="360"/>
      </w:pPr>
      <w:rPr>
        <w:rFonts w:ascii="Roboto" w:eastAsia="Calibri" w:hAnsi="Roboto" w:cs="Twink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29" w15:restartNumberingAfterBreak="0">
    <w:nsid w:val="5B6C11FF"/>
    <w:multiLevelType w:val="hybridMultilevel"/>
    <w:tmpl w:val="450C56A0"/>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CE20639"/>
    <w:multiLevelType w:val="hybridMultilevel"/>
    <w:tmpl w:val="BBF2BF76"/>
    <w:lvl w:ilvl="0" w:tplc="ABF8CBF6">
      <w:start w:val="1"/>
      <w:numFmt w:val="lowerLetter"/>
      <w:lvlText w:val="%1"/>
      <w:lvlJc w:val="left"/>
      <w:pPr>
        <w:ind w:left="720" w:hanging="360"/>
      </w:pPr>
      <w:rPr>
        <w:rFonts w:ascii="Roboto" w:hAnsi="Roboto" w:hint="default"/>
        <w:b/>
        <w:i w:val="0"/>
        <w:color w:val="BFBFBF" w:themeColor="background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F062B6"/>
    <w:multiLevelType w:val="hybridMultilevel"/>
    <w:tmpl w:val="3B1CE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F402C1"/>
    <w:multiLevelType w:val="hybridMultilevel"/>
    <w:tmpl w:val="E74000E4"/>
    <w:lvl w:ilvl="0" w:tplc="A408762C">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650357"/>
    <w:multiLevelType w:val="hybridMultilevel"/>
    <w:tmpl w:val="8A8A5256"/>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0E66FE"/>
    <w:multiLevelType w:val="hybridMultilevel"/>
    <w:tmpl w:val="EB4C6C76"/>
    <w:lvl w:ilvl="0" w:tplc="206C2B7A">
      <w:start w:val="1"/>
      <w:numFmt w:val="decimal"/>
      <w:pStyle w:val="NumberedBullets-Twink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0954A1B"/>
    <w:multiLevelType w:val="hybridMultilevel"/>
    <w:tmpl w:val="4490D542"/>
    <w:lvl w:ilvl="0" w:tplc="ABF8CBF6">
      <w:start w:val="1"/>
      <w:numFmt w:val="lowerLetter"/>
      <w:lvlText w:val="%1"/>
      <w:lvlJc w:val="left"/>
      <w:pPr>
        <w:ind w:left="360" w:hanging="360"/>
      </w:pPr>
      <w:rPr>
        <w:rFonts w:ascii="Roboto" w:hAnsi="Roboto" w:hint="default"/>
        <w:b/>
        <w:i w:val="0"/>
        <w:color w:val="BFBFBF" w:themeColor="background1" w:themeShade="B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101792B"/>
    <w:multiLevelType w:val="hybridMultilevel"/>
    <w:tmpl w:val="6ADCF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E36AA4"/>
    <w:multiLevelType w:val="hybridMultilevel"/>
    <w:tmpl w:val="BA3E5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4602E8"/>
    <w:multiLevelType w:val="hybridMultilevel"/>
    <w:tmpl w:val="3A44C326"/>
    <w:lvl w:ilvl="0" w:tplc="ABF8CBF6">
      <w:start w:val="1"/>
      <w:numFmt w:val="lowerLetter"/>
      <w:lvlText w:val="%1"/>
      <w:lvlJc w:val="left"/>
      <w:pPr>
        <w:ind w:left="720" w:hanging="360"/>
      </w:pPr>
      <w:rPr>
        <w:rFonts w:ascii="Roboto" w:hAnsi="Roboto" w:hint="default"/>
        <w:b/>
        <w:i w:val="0"/>
        <w:color w:val="BFBFBF" w:themeColor="background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2419E6"/>
    <w:multiLevelType w:val="hybridMultilevel"/>
    <w:tmpl w:val="8D4636B6"/>
    <w:lvl w:ilvl="0" w:tplc="08090001">
      <w:start w:val="1"/>
      <w:numFmt w:val="bullet"/>
      <w:lvlText w:val=""/>
      <w:lvlJc w:val="left"/>
      <w:pPr>
        <w:ind w:left="1300" w:hanging="360"/>
      </w:pPr>
      <w:rPr>
        <w:rFonts w:ascii="Symbol" w:hAnsi="Symbol" w:hint="default"/>
      </w:rPr>
    </w:lvl>
    <w:lvl w:ilvl="1" w:tplc="FFFFFFFF" w:tentative="1">
      <w:start w:val="1"/>
      <w:numFmt w:val="bullet"/>
      <w:lvlText w:val="o"/>
      <w:lvlJc w:val="left"/>
      <w:pPr>
        <w:ind w:left="1910" w:hanging="360"/>
      </w:pPr>
      <w:rPr>
        <w:rFonts w:ascii="Courier New" w:hAnsi="Courier New" w:cs="Courier New" w:hint="default"/>
      </w:rPr>
    </w:lvl>
    <w:lvl w:ilvl="2" w:tplc="FFFFFFFF" w:tentative="1">
      <w:start w:val="1"/>
      <w:numFmt w:val="bullet"/>
      <w:lvlText w:val=""/>
      <w:lvlJc w:val="left"/>
      <w:pPr>
        <w:ind w:left="2630" w:hanging="360"/>
      </w:pPr>
      <w:rPr>
        <w:rFonts w:ascii="Wingdings" w:hAnsi="Wingdings" w:hint="default"/>
      </w:rPr>
    </w:lvl>
    <w:lvl w:ilvl="3" w:tplc="FFFFFFFF" w:tentative="1">
      <w:start w:val="1"/>
      <w:numFmt w:val="bullet"/>
      <w:lvlText w:val=""/>
      <w:lvlJc w:val="left"/>
      <w:pPr>
        <w:ind w:left="3350" w:hanging="360"/>
      </w:pPr>
      <w:rPr>
        <w:rFonts w:ascii="Symbol" w:hAnsi="Symbol" w:hint="default"/>
      </w:rPr>
    </w:lvl>
    <w:lvl w:ilvl="4" w:tplc="FFFFFFFF" w:tentative="1">
      <w:start w:val="1"/>
      <w:numFmt w:val="bullet"/>
      <w:lvlText w:val="o"/>
      <w:lvlJc w:val="left"/>
      <w:pPr>
        <w:ind w:left="4070" w:hanging="360"/>
      </w:pPr>
      <w:rPr>
        <w:rFonts w:ascii="Courier New" w:hAnsi="Courier New" w:cs="Courier New" w:hint="default"/>
      </w:rPr>
    </w:lvl>
    <w:lvl w:ilvl="5" w:tplc="FFFFFFFF" w:tentative="1">
      <w:start w:val="1"/>
      <w:numFmt w:val="bullet"/>
      <w:lvlText w:val=""/>
      <w:lvlJc w:val="left"/>
      <w:pPr>
        <w:ind w:left="4790" w:hanging="360"/>
      </w:pPr>
      <w:rPr>
        <w:rFonts w:ascii="Wingdings" w:hAnsi="Wingdings" w:hint="default"/>
      </w:rPr>
    </w:lvl>
    <w:lvl w:ilvl="6" w:tplc="FFFFFFFF" w:tentative="1">
      <w:start w:val="1"/>
      <w:numFmt w:val="bullet"/>
      <w:lvlText w:val=""/>
      <w:lvlJc w:val="left"/>
      <w:pPr>
        <w:ind w:left="5510" w:hanging="360"/>
      </w:pPr>
      <w:rPr>
        <w:rFonts w:ascii="Symbol" w:hAnsi="Symbol" w:hint="default"/>
      </w:rPr>
    </w:lvl>
    <w:lvl w:ilvl="7" w:tplc="FFFFFFFF" w:tentative="1">
      <w:start w:val="1"/>
      <w:numFmt w:val="bullet"/>
      <w:lvlText w:val="o"/>
      <w:lvlJc w:val="left"/>
      <w:pPr>
        <w:ind w:left="6230" w:hanging="360"/>
      </w:pPr>
      <w:rPr>
        <w:rFonts w:ascii="Courier New" w:hAnsi="Courier New" w:cs="Courier New" w:hint="default"/>
      </w:rPr>
    </w:lvl>
    <w:lvl w:ilvl="8" w:tplc="FFFFFFFF" w:tentative="1">
      <w:start w:val="1"/>
      <w:numFmt w:val="bullet"/>
      <w:lvlText w:val=""/>
      <w:lvlJc w:val="left"/>
      <w:pPr>
        <w:ind w:left="6950" w:hanging="360"/>
      </w:pPr>
      <w:rPr>
        <w:rFonts w:ascii="Wingdings" w:hAnsi="Wingdings" w:hint="default"/>
      </w:rPr>
    </w:lvl>
  </w:abstractNum>
  <w:abstractNum w:abstractNumId="40" w15:restartNumberingAfterBreak="0">
    <w:nsid w:val="7CA2311E"/>
    <w:multiLevelType w:val="hybridMultilevel"/>
    <w:tmpl w:val="21A055C0"/>
    <w:lvl w:ilvl="0" w:tplc="360CB6F4">
      <w:start w:val="1782"/>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C158A2"/>
    <w:multiLevelType w:val="hybridMultilevel"/>
    <w:tmpl w:val="29506722"/>
    <w:lvl w:ilvl="0" w:tplc="ABF8CBF6">
      <w:start w:val="1"/>
      <w:numFmt w:val="lowerLetter"/>
      <w:lvlText w:val="%1"/>
      <w:lvlJc w:val="left"/>
      <w:pPr>
        <w:ind w:left="720" w:hanging="360"/>
      </w:pPr>
      <w:rPr>
        <w:rFonts w:ascii="Roboto" w:hAnsi="Roboto" w:hint="default"/>
        <w:b/>
        <w:i w:val="0"/>
        <w:color w:val="BFBFBF" w:themeColor="background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1259012">
    <w:abstractNumId w:val="3"/>
  </w:num>
  <w:num w:numId="2" w16cid:durableId="1313872915">
    <w:abstractNumId w:val="34"/>
  </w:num>
  <w:num w:numId="3" w16cid:durableId="389428235">
    <w:abstractNumId w:val="36"/>
  </w:num>
  <w:num w:numId="4" w16cid:durableId="215748759">
    <w:abstractNumId w:val="10"/>
  </w:num>
  <w:num w:numId="5" w16cid:durableId="1499267991">
    <w:abstractNumId w:val="15"/>
  </w:num>
  <w:num w:numId="6" w16cid:durableId="789057700">
    <w:abstractNumId w:val="13"/>
  </w:num>
  <w:num w:numId="7" w16cid:durableId="1924876808">
    <w:abstractNumId w:val="28"/>
  </w:num>
  <w:num w:numId="8" w16cid:durableId="1520697675">
    <w:abstractNumId w:val="39"/>
  </w:num>
  <w:num w:numId="9" w16cid:durableId="2094160668">
    <w:abstractNumId w:val="17"/>
  </w:num>
  <w:num w:numId="10" w16cid:durableId="1486505912">
    <w:abstractNumId w:val="24"/>
  </w:num>
  <w:num w:numId="11" w16cid:durableId="342248662">
    <w:abstractNumId w:val="11"/>
  </w:num>
  <w:num w:numId="12" w16cid:durableId="1304042218">
    <w:abstractNumId w:val="31"/>
  </w:num>
  <w:num w:numId="13" w16cid:durableId="1210919820">
    <w:abstractNumId w:val="37"/>
  </w:num>
  <w:num w:numId="14" w16cid:durableId="1932884491">
    <w:abstractNumId w:val="38"/>
  </w:num>
  <w:num w:numId="15" w16cid:durableId="537425971">
    <w:abstractNumId w:val="25"/>
  </w:num>
  <w:num w:numId="16" w16cid:durableId="1022827107">
    <w:abstractNumId w:val="16"/>
  </w:num>
  <w:num w:numId="17" w16cid:durableId="554702930">
    <w:abstractNumId w:val="30"/>
  </w:num>
  <w:num w:numId="18" w16cid:durableId="1312826766">
    <w:abstractNumId w:val="26"/>
  </w:num>
  <w:num w:numId="19" w16cid:durableId="711618419">
    <w:abstractNumId w:val="7"/>
  </w:num>
  <w:num w:numId="20" w16cid:durableId="2082293798">
    <w:abstractNumId w:val="23"/>
  </w:num>
  <w:num w:numId="21" w16cid:durableId="1719820429">
    <w:abstractNumId w:val="41"/>
  </w:num>
  <w:num w:numId="22" w16cid:durableId="618530386">
    <w:abstractNumId w:val="35"/>
  </w:num>
  <w:num w:numId="23" w16cid:durableId="981009837">
    <w:abstractNumId w:val="0"/>
  </w:num>
  <w:num w:numId="24" w16cid:durableId="213079363">
    <w:abstractNumId w:val="21"/>
  </w:num>
  <w:num w:numId="25" w16cid:durableId="826045695">
    <w:abstractNumId w:val="22"/>
  </w:num>
  <w:num w:numId="26" w16cid:durableId="1112088866">
    <w:abstractNumId w:val="14"/>
  </w:num>
  <w:num w:numId="27" w16cid:durableId="1343969596">
    <w:abstractNumId w:val="9"/>
  </w:num>
  <w:num w:numId="28" w16cid:durableId="9650517">
    <w:abstractNumId w:val="18"/>
  </w:num>
  <w:num w:numId="29" w16cid:durableId="1617252292">
    <w:abstractNumId w:val="20"/>
  </w:num>
  <w:num w:numId="30" w16cid:durableId="2025012348">
    <w:abstractNumId w:val="12"/>
  </w:num>
  <w:num w:numId="31" w16cid:durableId="1592734272">
    <w:abstractNumId w:val="5"/>
  </w:num>
  <w:num w:numId="32" w16cid:durableId="663824712">
    <w:abstractNumId w:val="33"/>
  </w:num>
  <w:num w:numId="33" w16cid:durableId="2067878549">
    <w:abstractNumId w:val="4"/>
  </w:num>
  <w:num w:numId="34" w16cid:durableId="189685140">
    <w:abstractNumId w:val="40"/>
  </w:num>
  <w:num w:numId="35" w16cid:durableId="494147102">
    <w:abstractNumId w:val="1"/>
  </w:num>
  <w:num w:numId="36" w16cid:durableId="958492798">
    <w:abstractNumId w:val="19"/>
  </w:num>
  <w:num w:numId="37" w16cid:durableId="443815236">
    <w:abstractNumId w:val="8"/>
  </w:num>
  <w:num w:numId="38" w16cid:durableId="697894347">
    <w:abstractNumId w:val="27"/>
  </w:num>
  <w:num w:numId="39" w16cid:durableId="1331635828">
    <w:abstractNumId w:val="6"/>
  </w:num>
  <w:num w:numId="40" w16cid:durableId="1267078286">
    <w:abstractNumId w:val="32"/>
  </w:num>
  <w:num w:numId="41" w16cid:durableId="2065251012">
    <w:abstractNumId w:val="2"/>
  </w:num>
  <w:num w:numId="42" w16cid:durableId="2083410466">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298"/>
    <w:rsid w:val="00025835"/>
    <w:rsid w:val="0003405A"/>
    <w:rsid w:val="00037C22"/>
    <w:rsid w:val="00067C79"/>
    <w:rsid w:val="0009052A"/>
    <w:rsid w:val="00092492"/>
    <w:rsid w:val="000A07E3"/>
    <w:rsid w:val="000A7858"/>
    <w:rsid w:val="000B678B"/>
    <w:rsid w:val="000C6761"/>
    <w:rsid w:val="000D0905"/>
    <w:rsid w:val="000E0B88"/>
    <w:rsid w:val="000F227B"/>
    <w:rsid w:val="000F2B07"/>
    <w:rsid w:val="000F793E"/>
    <w:rsid w:val="00173124"/>
    <w:rsid w:val="00190479"/>
    <w:rsid w:val="001A77C9"/>
    <w:rsid w:val="001A77E0"/>
    <w:rsid w:val="001B7D7D"/>
    <w:rsid w:val="001C26C1"/>
    <w:rsid w:val="001D245C"/>
    <w:rsid w:val="001F71F1"/>
    <w:rsid w:val="00200AEA"/>
    <w:rsid w:val="00203298"/>
    <w:rsid w:val="00254D95"/>
    <w:rsid w:val="00272BB7"/>
    <w:rsid w:val="00283D04"/>
    <w:rsid w:val="00290305"/>
    <w:rsid w:val="002B3BB1"/>
    <w:rsid w:val="002C7289"/>
    <w:rsid w:val="003118CF"/>
    <w:rsid w:val="00326698"/>
    <w:rsid w:val="00326FE0"/>
    <w:rsid w:val="00344899"/>
    <w:rsid w:val="00361D15"/>
    <w:rsid w:val="0036519E"/>
    <w:rsid w:val="00390382"/>
    <w:rsid w:val="003A6A65"/>
    <w:rsid w:val="003B0A00"/>
    <w:rsid w:val="003B68B4"/>
    <w:rsid w:val="003B6906"/>
    <w:rsid w:val="003C0267"/>
    <w:rsid w:val="003C0792"/>
    <w:rsid w:val="003C33C9"/>
    <w:rsid w:val="003D26A6"/>
    <w:rsid w:val="003D30A7"/>
    <w:rsid w:val="003F21E5"/>
    <w:rsid w:val="003F39D5"/>
    <w:rsid w:val="00411653"/>
    <w:rsid w:val="00412284"/>
    <w:rsid w:val="004122A0"/>
    <w:rsid w:val="00414D5E"/>
    <w:rsid w:val="004570FD"/>
    <w:rsid w:val="004642CC"/>
    <w:rsid w:val="0049466F"/>
    <w:rsid w:val="004D107E"/>
    <w:rsid w:val="004D309A"/>
    <w:rsid w:val="004E4F58"/>
    <w:rsid w:val="004E5017"/>
    <w:rsid w:val="004E5209"/>
    <w:rsid w:val="004F0EE8"/>
    <w:rsid w:val="005144BA"/>
    <w:rsid w:val="005206B4"/>
    <w:rsid w:val="00522CBD"/>
    <w:rsid w:val="005504C5"/>
    <w:rsid w:val="00553E0E"/>
    <w:rsid w:val="00572E8B"/>
    <w:rsid w:val="00576591"/>
    <w:rsid w:val="005A3494"/>
    <w:rsid w:val="005B3BB7"/>
    <w:rsid w:val="005C4467"/>
    <w:rsid w:val="005D036E"/>
    <w:rsid w:val="005D1993"/>
    <w:rsid w:val="005E27A7"/>
    <w:rsid w:val="00601AF5"/>
    <w:rsid w:val="00633848"/>
    <w:rsid w:val="00633A95"/>
    <w:rsid w:val="0066258A"/>
    <w:rsid w:val="0067771E"/>
    <w:rsid w:val="00681952"/>
    <w:rsid w:val="00685052"/>
    <w:rsid w:val="00694E94"/>
    <w:rsid w:val="006D108B"/>
    <w:rsid w:val="007215F9"/>
    <w:rsid w:val="00722B47"/>
    <w:rsid w:val="00763739"/>
    <w:rsid w:val="0077178F"/>
    <w:rsid w:val="0077702A"/>
    <w:rsid w:val="007A6A68"/>
    <w:rsid w:val="007B27A2"/>
    <w:rsid w:val="007D39CD"/>
    <w:rsid w:val="00803479"/>
    <w:rsid w:val="00832818"/>
    <w:rsid w:val="008416F2"/>
    <w:rsid w:val="00864643"/>
    <w:rsid w:val="00872C5C"/>
    <w:rsid w:val="00874EB6"/>
    <w:rsid w:val="00886FE1"/>
    <w:rsid w:val="008B670F"/>
    <w:rsid w:val="008C138D"/>
    <w:rsid w:val="008C227E"/>
    <w:rsid w:val="008D07F7"/>
    <w:rsid w:val="008E4DFF"/>
    <w:rsid w:val="008F0955"/>
    <w:rsid w:val="00921E02"/>
    <w:rsid w:val="00953BC1"/>
    <w:rsid w:val="00957008"/>
    <w:rsid w:val="00980C27"/>
    <w:rsid w:val="0098564A"/>
    <w:rsid w:val="009861A2"/>
    <w:rsid w:val="0099473A"/>
    <w:rsid w:val="009C350A"/>
    <w:rsid w:val="009C47B0"/>
    <w:rsid w:val="009D6608"/>
    <w:rsid w:val="009E4127"/>
    <w:rsid w:val="009F5EEC"/>
    <w:rsid w:val="00A00327"/>
    <w:rsid w:val="00A221A5"/>
    <w:rsid w:val="00A431AD"/>
    <w:rsid w:val="00A51EEE"/>
    <w:rsid w:val="00A61E8B"/>
    <w:rsid w:val="00A65412"/>
    <w:rsid w:val="00A72ECB"/>
    <w:rsid w:val="00AB57DC"/>
    <w:rsid w:val="00AC3604"/>
    <w:rsid w:val="00B00F99"/>
    <w:rsid w:val="00B35A32"/>
    <w:rsid w:val="00B440C6"/>
    <w:rsid w:val="00B53856"/>
    <w:rsid w:val="00B71CED"/>
    <w:rsid w:val="00B80325"/>
    <w:rsid w:val="00B8626B"/>
    <w:rsid w:val="00B917C6"/>
    <w:rsid w:val="00BB28C5"/>
    <w:rsid w:val="00BC7FFB"/>
    <w:rsid w:val="00BF1190"/>
    <w:rsid w:val="00BF5D18"/>
    <w:rsid w:val="00C07C4D"/>
    <w:rsid w:val="00C30F9C"/>
    <w:rsid w:val="00C3716A"/>
    <w:rsid w:val="00C85BE7"/>
    <w:rsid w:val="00C93C52"/>
    <w:rsid w:val="00C94B83"/>
    <w:rsid w:val="00CA3011"/>
    <w:rsid w:val="00CC0F47"/>
    <w:rsid w:val="00CE75AA"/>
    <w:rsid w:val="00CF513F"/>
    <w:rsid w:val="00D557C1"/>
    <w:rsid w:val="00D90104"/>
    <w:rsid w:val="00DA34C2"/>
    <w:rsid w:val="00DC190B"/>
    <w:rsid w:val="00DD5720"/>
    <w:rsid w:val="00DE17B4"/>
    <w:rsid w:val="00DE3425"/>
    <w:rsid w:val="00DF2CC6"/>
    <w:rsid w:val="00E00229"/>
    <w:rsid w:val="00E07E26"/>
    <w:rsid w:val="00E1404D"/>
    <w:rsid w:val="00E1443E"/>
    <w:rsid w:val="00E16908"/>
    <w:rsid w:val="00E27963"/>
    <w:rsid w:val="00E337AC"/>
    <w:rsid w:val="00E376AA"/>
    <w:rsid w:val="00E524DD"/>
    <w:rsid w:val="00E62A7F"/>
    <w:rsid w:val="00E75651"/>
    <w:rsid w:val="00E92EE0"/>
    <w:rsid w:val="00EB6D1C"/>
    <w:rsid w:val="00ED71A2"/>
    <w:rsid w:val="00EE3823"/>
    <w:rsid w:val="00EE7D9F"/>
    <w:rsid w:val="00F376A9"/>
    <w:rsid w:val="00F66A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206DA"/>
  <w15:chartTrackingRefBased/>
  <w15:docId w15:val="{DD046027-A53E-4993-A601-B8DC19D5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 Twinkl"/>
    <w:qFormat/>
    <w:rsid w:val="004E5017"/>
    <w:pPr>
      <w:suppressAutoHyphens/>
      <w:autoSpaceDE w:val="0"/>
      <w:autoSpaceDN w:val="0"/>
      <w:adjustRightInd w:val="0"/>
      <w:spacing w:after="160" w:line="276" w:lineRule="auto"/>
      <w:jc w:val="both"/>
      <w:textAlignment w:val="center"/>
    </w:pPr>
    <w:rPr>
      <w:rFonts w:ascii="Twinkl" w:hAnsi="Twinkl" w:cs="Twinkl"/>
      <w:color w:val="1C1C1C"/>
      <w:sz w:val="26"/>
      <w:szCs w:val="26"/>
    </w:rPr>
  </w:style>
  <w:style w:type="paragraph" w:styleId="Heading1">
    <w:name w:val="heading 1"/>
    <w:aliases w:val="Heading 1 - Twinkl"/>
    <w:basedOn w:val="Normal"/>
    <w:next w:val="Normal"/>
    <w:link w:val="Heading1Char"/>
    <w:uiPriority w:val="9"/>
    <w:qFormat/>
    <w:rsid w:val="004E5017"/>
    <w:pPr>
      <w:spacing w:after="120"/>
      <w:jc w:val="center"/>
      <w:outlineLvl w:val="0"/>
    </w:pPr>
    <w:rPr>
      <w:b/>
      <w:sz w:val="60"/>
      <w:szCs w:val="60"/>
      <w:lang w:eastAsia="en-US"/>
    </w:rPr>
  </w:style>
  <w:style w:type="paragraph" w:styleId="Heading2">
    <w:name w:val="heading 2"/>
    <w:aliases w:val="Heading 2 - Twinkl"/>
    <w:basedOn w:val="Normal"/>
    <w:link w:val="Heading2Char"/>
    <w:uiPriority w:val="99"/>
    <w:qFormat/>
    <w:rsid w:val="004E5017"/>
    <w:pPr>
      <w:spacing w:before="57" w:after="0"/>
      <w:outlineLvl w:val="1"/>
    </w:pPr>
    <w:rPr>
      <w:b/>
      <w:bCs/>
      <w:sz w:val="32"/>
      <w:szCs w:val="32"/>
    </w:rPr>
  </w:style>
  <w:style w:type="paragraph" w:styleId="Heading3">
    <w:name w:val="heading 3"/>
    <w:aliases w:val="Heading 3 - Twinkl"/>
    <w:basedOn w:val="Normal"/>
    <w:link w:val="Heading3Char"/>
    <w:uiPriority w:val="99"/>
    <w:qFormat/>
    <w:rsid w:val="004E5017"/>
    <w:pPr>
      <w:spacing w:before="57" w:after="0"/>
      <w:outlineLvl w:val="2"/>
    </w:pPr>
    <w:rPr>
      <w:b/>
      <w:bCs/>
      <w:sz w:val="28"/>
      <w:szCs w:val="28"/>
    </w:rPr>
  </w:style>
  <w:style w:type="paragraph" w:styleId="Heading4">
    <w:name w:val="heading 4"/>
    <w:basedOn w:val="Normal"/>
    <w:next w:val="Normal"/>
    <w:link w:val="Heading4Char"/>
    <w:uiPriority w:val="99"/>
    <w:qFormat/>
    <w:rsid w:val="003118CF"/>
    <w:pPr>
      <w:spacing w:before="360" w:after="0"/>
      <w:outlineLvl w:val="3"/>
    </w:pPr>
  </w:style>
  <w:style w:type="paragraph" w:styleId="Heading5">
    <w:name w:val="heading 5"/>
    <w:basedOn w:val="Normal"/>
    <w:next w:val="Normal"/>
    <w:link w:val="Heading5Char"/>
    <w:uiPriority w:val="9"/>
    <w:unhideWhenUsed/>
    <w:rsid w:val="00874EB6"/>
    <w:pPr>
      <w:keepNext/>
      <w:keepLines/>
      <w:spacing w:before="40" w:after="0"/>
      <w:outlineLvl w:val="4"/>
    </w:pPr>
    <w:rPr>
      <w:rFonts w:eastAsiaTheme="majorEastAsia" w:cstheme="majorBidi"/>
      <w:color w:val="BE1C6D" w:themeColor="accent1" w:themeShade="BF"/>
    </w:rPr>
  </w:style>
  <w:style w:type="paragraph" w:styleId="Heading6">
    <w:name w:val="heading 6"/>
    <w:basedOn w:val="Normal"/>
    <w:next w:val="Normal"/>
    <w:link w:val="Heading6Char"/>
    <w:uiPriority w:val="9"/>
    <w:unhideWhenUsed/>
    <w:rsid w:val="00874EB6"/>
    <w:pPr>
      <w:keepNext/>
      <w:keepLines/>
      <w:spacing w:before="40" w:after="0"/>
      <w:outlineLvl w:val="5"/>
    </w:pPr>
    <w:rPr>
      <w:rFonts w:eastAsiaTheme="majorEastAsia" w:cstheme="majorBidi"/>
      <w:color w:val="7E1248" w:themeColor="accent1" w:themeShade="7F"/>
    </w:rPr>
  </w:style>
  <w:style w:type="paragraph" w:styleId="Heading7">
    <w:name w:val="heading 7"/>
    <w:basedOn w:val="Normal"/>
    <w:next w:val="Normal"/>
    <w:link w:val="Heading7Char"/>
    <w:uiPriority w:val="9"/>
    <w:unhideWhenUsed/>
    <w:rsid w:val="00874EB6"/>
    <w:pPr>
      <w:keepNext/>
      <w:keepLines/>
      <w:spacing w:before="40" w:after="0"/>
      <w:outlineLvl w:val="6"/>
    </w:pPr>
    <w:rPr>
      <w:rFonts w:eastAsiaTheme="majorEastAsia" w:cstheme="majorBidi"/>
      <w:i/>
      <w:iCs/>
      <w:color w:val="7E1248" w:themeColor="accent1" w:themeShade="7F"/>
    </w:rPr>
  </w:style>
  <w:style w:type="paragraph" w:styleId="Heading8">
    <w:name w:val="heading 8"/>
    <w:basedOn w:val="Normal"/>
    <w:next w:val="Normal"/>
    <w:link w:val="Heading8Char"/>
    <w:uiPriority w:val="9"/>
    <w:unhideWhenUsed/>
    <w:rsid w:val="00874EB6"/>
    <w:pPr>
      <w:keepNext/>
      <w:keepLines/>
      <w:spacing w:before="40" w:after="0"/>
      <w:outlineLvl w:val="7"/>
    </w:pPr>
    <w:rPr>
      <w:rFonts w:eastAsiaTheme="majorEastAsia" w:cstheme="majorBidi"/>
      <w:color w:val="3E3E3E" w:themeColor="text1" w:themeTint="D8"/>
      <w:sz w:val="21"/>
      <w:szCs w:val="21"/>
    </w:rPr>
  </w:style>
  <w:style w:type="paragraph" w:styleId="Heading9">
    <w:name w:val="heading 9"/>
    <w:basedOn w:val="Normal"/>
    <w:next w:val="Normal"/>
    <w:link w:val="Heading9Char"/>
    <w:uiPriority w:val="9"/>
    <w:unhideWhenUsed/>
    <w:rsid w:val="00874EB6"/>
    <w:pPr>
      <w:keepNext/>
      <w:keepLines/>
      <w:spacing w:before="40" w:after="0"/>
      <w:outlineLvl w:val="8"/>
    </w:pPr>
    <w:rPr>
      <w:rFonts w:eastAsiaTheme="majorEastAsia" w:cstheme="majorBidi"/>
      <w:i/>
      <w:iCs/>
      <w:color w:val="3E3E3E"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rsid w:val="004E5017"/>
    <w:pPr>
      <w:spacing w:after="170" w:line="300" w:lineRule="atLeast"/>
    </w:pPr>
    <w:rPr>
      <w:rFonts w:ascii="Sassoon Infant Rg" w:hAnsi="Sassoon Infant Rg" w:cs="Sassoon Infant Rg"/>
      <w:spacing w:val="-6"/>
      <w:szCs w:val="24"/>
    </w:rPr>
  </w:style>
  <w:style w:type="character" w:customStyle="1" w:styleId="BasicParagraphChar">
    <w:name w:val="[Basic Paragraph] Char"/>
    <w:link w:val="BasicParagraph"/>
    <w:uiPriority w:val="99"/>
    <w:rsid w:val="004E5017"/>
    <w:rPr>
      <w:rFonts w:ascii="Sassoon Infant Rg" w:hAnsi="Sassoon Infant Rg" w:cs="Sassoon Infant Rg"/>
      <w:color w:val="1C1C1C"/>
      <w:spacing w:val="-6"/>
      <w:sz w:val="26"/>
      <w:szCs w:val="24"/>
    </w:rPr>
  </w:style>
  <w:style w:type="paragraph" w:customStyle="1" w:styleId="Aim-Twinkl">
    <w:name w:val="Aim - Twinkl"/>
    <w:basedOn w:val="Normal"/>
    <w:link w:val="Aim-TwinklChar"/>
    <w:qFormat/>
    <w:rsid w:val="004E5017"/>
    <w:pPr>
      <w:spacing w:after="113"/>
    </w:pPr>
    <w:rPr>
      <w:sz w:val="24"/>
      <w:szCs w:val="24"/>
    </w:rPr>
  </w:style>
  <w:style w:type="character" w:customStyle="1" w:styleId="Aim-TwinklChar">
    <w:name w:val="Aim - Twinkl Char"/>
    <w:link w:val="Aim-Twinkl"/>
    <w:rsid w:val="004E5017"/>
    <w:rPr>
      <w:rFonts w:ascii="Twinkl" w:hAnsi="Twinkl" w:cs="Twinkl"/>
      <w:color w:val="1C1C1C"/>
      <w:sz w:val="24"/>
      <w:szCs w:val="24"/>
    </w:rPr>
  </w:style>
  <w:style w:type="paragraph" w:styleId="ListParagraph">
    <w:name w:val="List Paragraph"/>
    <w:aliases w:val="Indented Bullets - Twinkl"/>
    <w:basedOn w:val="Normal"/>
    <w:uiPriority w:val="34"/>
    <w:qFormat/>
    <w:rsid w:val="004E5017"/>
    <w:pPr>
      <w:numPr>
        <w:numId w:val="1"/>
      </w:numPr>
    </w:pPr>
  </w:style>
  <w:style w:type="paragraph" w:customStyle="1" w:styleId="Bullets-Twinkl">
    <w:name w:val="Bullets - Twinkl"/>
    <w:basedOn w:val="ListParagraph"/>
    <w:link w:val="Bullets-TwinklChar"/>
    <w:qFormat/>
    <w:rsid w:val="004E5017"/>
    <w:pPr>
      <w:spacing w:after="170" w:line="360" w:lineRule="atLeast"/>
      <w:ind w:left="357" w:hanging="357"/>
      <w:jc w:val="left"/>
    </w:pPr>
  </w:style>
  <w:style w:type="character" w:customStyle="1" w:styleId="Bullets-TwinklChar">
    <w:name w:val="Bullets - Twinkl Char"/>
    <w:link w:val="Bullets-Twinkl"/>
    <w:rsid w:val="004E5017"/>
    <w:rPr>
      <w:rFonts w:ascii="Twinkl" w:hAnsi="Twinkl" w:cs="Twinkl"/>
      <w:color w:val="1C1C1C"/>
      <w:sz w:val="26"/>
      <w:szCs w:val="26"/>
    </w:rPr>
  </w:style>
  <w:style w:type="character" w:customStyle="1" w:styleId="Heading1Char">
    <w:name w:val="Heading 1 Char"/>
    <w:aliases w:val="Heading 1 - Twinkl Char"/>
    <w:link w:val="Heading1"/>
    <w:uiPriority w:val="9"/>
    <w:rsid w:val="004E5017"/>
    <w:rPr>
      <w:rFonts w:ascii="Twinkl" w:hAnsi="Twinkl" w:cs="Twinkl"/>
      <w:b/>
      <w:color w:val="1C1C1C"/>
      <w:sz w:val="60"/>
      <w:szCs w:val="60"/>
      <w:lang w:eastAsia="en-US"/>
    </w:rPr>
  </w:style>
  <w:style w:type="character" w:customStyle="1" w:styleId="Heading2Char">
    <w:name w:val="Heading 2 Char"/>
    <w:aliases w:val="Heading 2 - Twinkl Char"/>
    <w:link w:val="Heading2"/>
    <w:uiPriority w:val="99"/>
    <w:rsid w:val="004E5017"/>
    <w:rPr>
      <w:rFonts w:ascii="Twinkl" w:hAnsi="Twinkl" w:cs="Twinkl"/>
      <w:b/>
      <w:bCs/>
      <w:color w:val="1C1C1C"/>
      <w:sz w:val="32"/>
      <w:szCs w:val="32"/>
    </w:rPr>
  </w:style>
  <w:style w:type="character" w:customStyle="1" w:styleId="Heading3Char">
    <w:name w:val="Heading 3 Char"/>
    <w:aliases w:val="Heading 3 - Twinkl Char"/>
    <w:link w:val="Heading3"/>
    <w:uiPriority w:val="99"/>
    <w:rsid w:val="004E5017"/>
    <w:rPr>
      <w:rFonts w:ascii="Twinkl" w:hAnsi="Twinkl" w:cs="Twinkl"/>
      <w:b/>
      <w:bCs/>
      <w:color w:val="1C1C1C"/>
      <w:sz w:val="28"/>
      <w:szCs w:val="28"/>
    </w:rPr>
  </w:style>
  <w:style w:type="paragraph" w:styleId="Footer">
    <w:name w:val="footer"/>
    <w:basedOn w:val="Normal"/>
    <w:link w:val="FooterChar"/>
    <w:uiPriority w:val="99"/>
    <w:unhideWhenUsed/>
    <w:rsid w:val="004E5017"/>
    <w:pPr>
      <w:tabs>
        <w:tab w:val="center" w:pos="4513"/>
        <w:tab w:val="right" w:pos="9026"/>
      </w:tabs>
    </w:pPr>
  </w:style>
  <w:style w:type="character" w:customStyle="1" w:styleId="FooterChar">
    <w:name w:val="Footer Char"/>
    <w:link w:val="Footer"/>
    <w:uiPriority w:val="99"/>
    <w:rsid w:val="004E5017"/>
    <w:rPr>
      <w:rFonts w:ascii="Twinkl" w:hAnsi="Twinkl" w:cs="Twinkl"/>
      <w:color w:val="1C1C1C"/>
      <w:sz w:val="26"/>
      <w:szCs w:val="26"/>
    </w:rPr>
  </w:style>
  <w:style w:type="character" w:customStyle="1" w:styleId="Heading4Char">
    <w:name w:val="Heading 4 Char"/>
    <w:link w:val="Heading4"/>
    <w:uiPriority w:val="99"/>
    <w:rsid w:val="003118CF"/>
    <w:rPr>
      <w:rFonts w:ascii="BPreplay" w:hAnsi="BPreplay" w:cs="BPreplay"/>
      <w:color w:val="404040"/>
      <w:sz w:val="22"/>
      <w:szCs w:val="22"/>
      <w:lang w:eastAsia="en-US"/>
    </w:rPr>
  </w:style>
  <w:style w:type="paragraph" w:styleId="Header">
    <w:name w:val="header"/>
    <w:basedOn w:val="Normal"/>
    <w:link w:val="HeaderChar"/>
    <w:uiPriority w:val="99"/>
    <w:unhideWhenUsed/>
    <w:rsid w:val="004E5017"/>
    <w:pPr>
      <w:tabs>
        <w:tab w:val="center" w:pos="4513"/>
        <w:tab w:val="right" w:pos="9026"/>
      </w:tabs>
    </w:pPr>
  </w:style>
  <w:style w:type="character" w:customStyle="1" w:styleId="HeaderChar">
    <w:name w:val="Header Char"/>
    <w:link w:val="Header"/>
    <w:uiPriority w:val="99"/>
    <w:rsid w:val="004E5017"/>
    <w:rPr>
      <w:rFonts w:ascii="Twinkl" w:hAnsi="Twinkl" w:cs="Twinkl"/>
      <w:color w:val="1C1C1C"/>
      <w:sz w:val="26"/>
      <w:szCs w:val="26"/>
    </w:rPr>
  </w:style>
  <w:style w:type="paragraph" w:customStyle="1" w:styleId="Heading4-Twinkl">
    <w:name w:val="Heading 4 - Twinkl"/>
    <w:basedOn w:val="Normal"/>
    <w:link w:val="Heading4-TwinklChar"/>
    <w:qFormat/>
    <w:rsid w:val="004E5017"/>
    <w:pPr>
      <w:spacing w:before="57" w:after="0"/>
    </w:pPr>
    <w:rPr>
      <w:rFonts w:ascii="Twinkl SemiBold" w:hAnsi="Twinkl SemiBold" w:cs="Twinkl Sb"/>
      <w:bCs/>
      <w:sz w:val="28"/>
      <w:szCs w:val="28"/>
    </w:rPr>
  </w:style>
  <w:style w:type="character" w:customStyle="1" w:styleId="Heading4-TwinklChar">
    <w:name w:val="Heading 4 - Twinkl Char"/>
    <w:link w:val="Heading4-Twinkl"/>
    <w:rsid w:val="004E5017"/>
    <w:rPr>
      <w:rFonts w:ascii="Twinkl SemiBold" w:hAnsi="Twinkl SemiBold" w:cs="Twinkl Sb"/>
      <w:bCs/>
      <w:color w:val="1C1C1C"/>
      <w:sz w:val="28"/>
      <w:szCs w:val="28"/>
    </w:rPr>
  </w:style>
  <w:style w:type="paragraph" w:customStyle="1" w:styleId="NumberedBullets-Twinkl">
    <w:name w:val="Numbered Bullets - Twinkl"/>
    <w:basedOn w:val="Normal"/>
    <w:link w:val="NumberedBullets-TwinklChar"/>
    <w:qFormat/>
    <w:rsid w:val="004E5017"/>
    <w:pPr>
      <w:numPr>
        <w:numId w:val="2"/>
      </w:numPr>
      <w:jc w:val="left"/>
    </w:pPr>
  </w:style>
  <w:style w:type="character" w:customStyle="1" w:styleId="NumberedBullets-TwinklChar">
    <w:name w:val="Numbered Bullets - Twinkl Char"/>
    <w:link w:val="NumberedBullets-Twinkl"/>
    <w:rsid w:val="004E5017"/>
    <w:rPr>
      <w:rFonts w:ascii="Twinkl" w:hAnsi="Twinkl" w:cs="Twinkl"/>
      <w:color w:val="1C1C1C"/>
      <w:sz w:val="26"/>
      <w:szCs w:val="26"/>
    </w:rPr>
  </w:style>
  <w:style w:type="paragraph" w:customStyle="1" w:styleId="IndentedNumberedBullets-Twinkl">
    <w:name w:val="Indented Numbered Bullets - Twinkl"/>
    <w:basedOn w:val="NumberedBullets-Twinkl"/>
    <w:link w:val="IndentedNumberedBullets-TwinklChar"/>
    <w:qFormat/>
    <w:rsid w:val="004E5017"/>
    <w:pPr>
      <w:ind w:left="714" w:hanging="357"/>
    </w:pPr>
  </w:style>
  <w:style w:type="character" w:customStyle="1" w:styleId="IndentedNumberedBullets-TwinklChar">
    <w:name w:val="Indented Numbered Bullets - Twinkl Char"/>
    <w:link w:val="IndentedNumberedBullets-Twinkl"/>
    <w:rsid w:val="004E5017"/>
    <w:rPr>
      <w:rFonts w:ascii="Twinkl" w:hAnsi="Twinkl" w:cs="Twinkl"/>
      <w:color w:val="1C1C1C"/>
      <w:sz w:val="26"/>
      <w:szCs w:val="26"/>
    </w:rPr>
  </w:style>
  <w:style w:type="paragraph" w:customStyle="1" w:styleId="PageNumbers-Twinkl">
    <w:name w:val="Page Numbers - Twinkl"/>
    <w:basedOn w:val="Header"/>
    <w:link w:val="PageNumbers-TwinklChar"/>
    <w:qFormat/>
    <w:rsid w:val="004E5017"/>
    <w:pPr>
      <w:spacing w:after="0" w:line="360" w:lineRule="auto"/>
      <w:jc w:val="center"/>
    </w:pPr>
    <w:rPr>
      <w:noProof/>
      <w:sz w:val="16"/>
      <w:szCs w:val="16"/>
    </w:rPr>
  </w:style>
  <w:style w:type="character" w:customStyle="1" w:styleId="PageNumbers-TwinklChar">
    <w:name w:val="Page Numbers - Twinkl Char"/>
    <w:link w:val="PageNumbers-Twinkl"/>
    <w:rsid w:val="004E5017"/>
    <w:rPr>
      <w:rFonts w:ascii="Twinkl" w:hAnsi="Twinkl" w:cs="Twinkl"/>
      <w:noProof/>
      <w:color w:val="1C1C1C"/>
      <w:sz w:val="16"/>
      <w:szCs w:val="16"/>
    </w:rPr>
  </w:style>
  <w:style w:type="character" w:customStyle="1" w:styleId="Heading5Char">
    <w:name w:val="Heading 5 Char"/>
    <w:basedOn w:val="DefaultParagraphFont"/>
    <w:link w:val="Heading5"/>
    <w:uiPriority w:val="9"/>
    <w:rsid w:val="00874EB6"/>
    <w:rPr>
      <w:rFonts w:ascii="Tuffy" w:eastAsiaTheme="majorEastAsia" w:hAnsi="Tuffy" w:cstheme="majorBidi"/>
      <w:color w:val="BE1C6D" w:themeColor="accent1" w:themeShade="BF"/>
      <w:sz w:val="22"/>
      <w:szCs w:val="22"/>
      <w:lang w:eastAsia="en-US"/>
    </w:rPr>
  </w:style>
  <w:style w:type="character" w:customStyle="1" w:styleId="Heading6Char">
    <w:name w:val="Heading 6 Char"/>
    <w:basedOn w:val="DefaultParagraphFont"/>
    <w:link w:val="Heading6"/>
    <w:uiPriority w:val="9"/>
    <w:rsid w:val="00874EB6"/>
    <w:rPr>
      <w:rFonts w:ascii="Tuffy" w:eastAsiaTheme="majorEastAsia" w:hAnsi="Tuffy" w:cstheme="majorBidi"/>
      <w:color w:val="7E1248" w:themeColor="accent1" w:themeShade="7F"/>
      <w:sz w:val="22"/>
      <w:szCs w:val="22"/>
      <w:lang w:eastAsia="en-US"/>
    </w:rPr>
  </w:style>
  <w:style w:type="character" w:customStyle="1" w:styleId="Heading7Char">
    <w:name w:val="Heading 7 Char"/>
    <w:basedOn w:val="DefaultParagraphFont"/>
    <w:link w:val="Heading7"/>
    <w:uiPriority w:val="9"/>
    <w:rsid w:val="00874EB6"/>
    <w:rPr>
      <w:rFonts w:ascii="Tuffy" w:eastAsiaTheme="majorEastAsia" w:hAnsi="Tuffy" w:cstheme="majorBidi"/>
      <w:i/>
      <w:iCs/>
      <w:color w:val="7E1248" w:themeColor="accent1" w:themeShade="7F"/>
      <w:sz w:val="22"/>
      <w:szCs w:val="22"/>
      <w:lang w:eastAsia="en-US"/>
    </w:rPr>
  </w:style>
  <w:style w:type="character" w:customStyle="1" w:styleId="Heading8Char">
    <w:name w:val="Heading 8 Char"/>
    <w:basedOn w:val="DefaultParagraphFont"/>
    <w:link w:val="Heading8"/>
    <w:uiPriority w:val="9"/>
    <w:rsid w:val="00874EB6"/>
    <w:rPr>
      <w:rFonts w:ascii="Tuffy" w:eastAsiaTheme="majorEastAsia" w:hAnsi="Tuffy" w:cstheme="majorBidi"/>
      <w:color w:val="3E3E3E" w:themeColor="text1" w:themeTint="D8"/>
      <w:sz w:val="21"/>
      <w:szCs w:val="21"/>
      <w:lang w:eastAsia="en-US"/>
    </w:rPr>
  </w:style>
  <w:style w:type="character" w:customStyle="1" w:styleId="Heading9Char">
    <w:name w:val="Heading 9 Char"/>
    <w:basedOn w:val="DefaultParagraphFont"/>
    <w:link w:val="Heading9"/>
    <w:uiPriority w:val="9"/>
    <w:rsid w:val="00874EB6"/>
    <w:rPr>
      <w:rFonts w:ascii="Tuffy" w:eastAsiaTheme="majorEastAsia" w:hAnsi="Tuffy" w:cstheme="majorBidi"/>
      <w:i/>
      <w:iCs/>
      <w:color w:val="3E3E3E" w:themeColor="text1" w:themeTint="D8"/>
      <w:sz w:val="21"/>
      <w:szCs w:val="21"/>
      <w:lang w:eastAsia="en-US"/>
    </w:rPr>
  </w:style>
  <w:style w:type="paragraph" w:customStyle="1" w:styleId="Originals">
    <w:name w:val="Originals"/>
    <w:rsid w:val="00DC190B"/>
    <w:pPr>
      <w:tabs>
        <w:tab w:val="center" w:pos="4513"/>
        <w:tab w:val="right" w:pos="9026"/>
      </w:tabs>
      <w:suppressAutoHyphens/>
      <w:autoSpaceDE w:val="0"/>
      <w:autoSpaceDN w:val="0"/>
      <w:adjustRightInd w:val="0"/>
      <w:spacing w:after="160" w:line="276" w:lineRule="auto"/>
      <w:jc w:val="both"/>
      <w:textAlignment w:val="center"/>
    </w:pPr>
    <w:rPr>
      <w:rFonts w:ascii="Twinkl" w:hAnsi="Twinkl" w:cs="Twinkl"/>
      <w:color w:val="1C1C1C"/>
      <w:sz w:val="26"/>
      <w:szCs w:val="26"/>
    </w:rPr>
  </w:style>
  <w:style w:type="paragraph" w:styleId="PlainText">
    <w:name w:val="Plain Text"/>
    <w:basedOn w:val="Normal"/>
    <w:link w:val="PlainTextChar"/>
    <w:rsid w:val="004122A0"/>
    <w:pPr>
      <w:suppressAutoHyphens w:val="0"/>
      <w:autoSpaceDE/>
      <w:autoSpaceDN/>
      <w:adjustRightInd/>
      <w:spacing w:after="0" w:line="240" w:lineRule="auto"/>
      <w:jc w:val="left"/>
      <w:textAlignment w:val="auto"/>
    </w:pPr>
    <w:rPr>
      <w:rFonts w:ascii="Courier New" w:eastAsia="Times New Roman" w:hAnsi="Courier New" w:cs="Times New Roman"/>
      <w:color w:val="auto"/>
      <w:sz w:val="20"/>
      <w:szCs w:val="20"/>
      <w:lang w:val="en-US" w:eastAsia="en-US"/>
    </w:rPr>
  </w:style>
  <w:style w:type="character" w:customStyle="1" w:styleId="PlainTextChar">
    <w:name w:val="Plain Text Char"/>
    <w:basedOn w:val="DefaultParagraphFont"/>
    <w:link w:val="PlainText"/>
    <w:rsid w:val="004122A0"/>
    <w:rPr>
      <w:rFonts w:ascii="Courier New" w:eastAsia="Times New Roman" w:hAnsi="Courier New" w:cs="Times New Roman"/>
      <w:lang w:val="en-US" w:eastAsia="en-US"/>
    </w:rPr>
  </w:style>
  <w:style w:type="paragraph" w:styleId="Title">
    <w:name w:val="Title"/>
    <w:basedOn w:val="Normal"/>
    <w:link w:val="TitleChar"/>
    <w:qFormat/>
    <w:rsid w:val="004122A0"/>
    <w:pPr>
      <w:suppressAutoHyphens w:val="0"/>
      <w:autoSpaceDE/>
      <w:autoSpaceDN/>
      <w:adjustRightInd/>
      <w:spacing w:after="0" w:line="240" w:lineRule="auto"/>
      <w:jc w:val="center"/>
      <w:textAlignment w:val="auto"/>
    </w:pPr>
    <w:rPr>
      <w:rFonts w:ascii="Times New Roman" w:eastAsia="Times New Roman" w:hAnsi="Times New Roman" w:cs="Times New Roman"/>
      <w:color w:val="auto"/>
      <w:sz w:val="28"/>
      <w:szCs w:val="20"/>
    </w:rPr>
  </w:style>
  <w:style w:type="character" w:customStyle="1" w:styleId="TitleChar">
    <w:name w:val="Title Char"/>
    <w:basedOn w:val="DefaultParagraphFont"/>
    <w:link w:val="Title"/>
    <w:rsid w:val="004122A0"/>
    <w:rPr>
      <w:rFonts w:ascii="Times New Roman" w:eastAsia="Times New Roman" w:hAnsi="Times New Roman" w:cs="Times New Roman"/>
      <w:sz w:val="28"/>
    </w:rPr>
  </w:style>
  <w:style w:type="table" w:customStyle="1" w:styleId="TableGrid1">
    <w:name w:val="Table Grid1"/>
    <w:basedOn w:val="TableNormal"/>
    <w:next w:val="TableGrid"/>
    <w:uiPriority w:val="39"/>
    <w:rsid w:val="00B71CED"/>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B71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71CED"/>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917C6"/>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917C6"/>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917C6"/>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0F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0F99"/>
    <w:rPr>
      <w:rFonts w:ascii="Segoe UI" w:hAnsi="Segoe UI" w:cs="Segoe UI"/>
      <w:color w:val="1C1C1C"/>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Y:\%23%20Resource%20Templates%20and%20Actions\!G%20Drive\General\Activity%20Sheet%20Template\%23Word\Activity%20Sheet%20Template%20Landscape.dotx" TargetMode="External"/></Relationships>
</file>

<file path=word/theme/theme1.xml><?xml version="1.0" encoding="utf-8"?>
<a:theme xmlns:a="http://schemas.openxmlformats.org/drawingml/2006/main" name="Office Theme">
  <a:themeElements>
    <a:clrScheme name="Twinkl Template">
      <a:dk1>
        <a:srgbClr val="1C1C1C"/>
      </a:dk1>
      <a:lt1>
        <a:sysClr val="window" lastClr="FFFFFF"/>
      </a:lt1>
      <a:dk2>
        <a:srgbClr val="4A4A4A"/>
      </a:dk2>
      <a:lt2>
        <a:srgbClr val="F4F2F2"/>
      </a:lt2>
      <a:accent1>
        <a:srgbClr val="E34192"/>
      </a:accent1>
      <a:accent2>
        <a:srgbClr val="EB8634"/>
      </a:accent2>
      <a:accent3>
        <a:srgbClr val="E6C734"/>
      </a:accent3>
      <a:accent4>
        <a:srgbClr val="79AD42"/>
      </a:accent4>
      <a:accent5>
        <a:srgbClr val="23A7F9"/>
      </a:accent5>
      <a:accent6>
        <a:srgbClr val="954EBE"/>
      </a:accent6>
      <a:hlink>
        <a:srgbClr val="23A7F9"/>
      </a:hlink>
      <a:folHlink>
        <a:srgbClr val="75707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7802d4-078e-48aa-afdd-bed7d5830a4e">
      <Terms xmlns="http://schemas.microsoft.com/office/infopath/2007/PartnerControls"/>
    </lcf76f155ced4ddcb4097134ff3c332f>
    <TaxCatchAll xmlns="98f315e1-ff3f-4a87-8315-fbfd0f7d09bb"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A5B45870D4C844BA8D3B47A18DEE10" ma:contentTypeVersion="14" ma:contentTypeDescription="Create a new document." ma:contentTypeScope="" ma:versionID="af4657ce164815dbe7dc9d5fb51a3848">
  <xsd:schema xmlns:xsd="http://www.w3.org/2001/XMLSchema" xmlns:xs="http://www.w3.org/2001/XMLSchema" xmlns:p="http://schemas.microsoft.com/office/2006/metadata/properties" xmlns:ns1="http://schemas.microsoft.com/sharepoint/v3" xmlns:ns2="017802d4-078e-48aa-afdd-bed7d5830a4e" xmlns:ns3="98f315e1-ff3f-4a87-8315-fbfd0f7d09bb" targetNamespace="http://schemas.microsoft.com/office/2006/metadata/properties" ma:root="true" ma:fieldsID="ef8f6b8d576abd52255b6c77b9a0a71a" ns1:_="" ns2:_="" ns3:_="">
    <xsd:import namespace="http://schemas.microsoft.com/sharepoint/v3"/>
    <xsd:import namespace="017802d4-078e-48aa-afdd-bed7d5830a4e"/>
    <xsd:import namespace="98f315e1-ff3f-4a87-8315-fbfd0f7d09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7802d4-078e-48aa-afdd-bed7d5830a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5f6f26-b909-44b4-a857-5fa4fe72c96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f315e1-ff3f-4a87-8315-fbfd0f7d09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9c91f37-0bf1-4bd8-9fcd-0cb3b0288ccf}" ma:internalName="TaxCatchAll" ma:showField="CatchAllData" ma:web="98f315e1-ff3f-4a87-8315-fbfd0f7d09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9CA9D7-9499-4F62-910C-9F0A734638F3}">
  <ds:schemaRefs>
    <ds:schemaRef ds:uri="http://schemas.openxmlformats.org/officeDocument/2006/bibliography"/>
  </ds:schemaRefs>
</ds:datastoreItem>
</file>

<file path=customXml/itemProps2.xml><?xml version="1.0" encoding="utf-8"?>
<ds:datastoreItem xmlns:ds="http://schemas.openxmlformats.org/officeDocument/2006/customXml" ds:itemID="{F55F7AD2-420F-4818-9043-0751C90DB5E8}">
  <ds:schemaRefs>
    <ds:schemaRef ds:uri="http://schemas.microsoft.com/office/2006/metadata/properties"/>
    <ds:schemaRef ds:uri="http://schemas.microsoft.com/office/infopath/2007/PartnerControls"/>
    <ds:schemaRef ds:uri="017802d4-078e-48aa-afdd-bed7d5830a4e"/>
    <ds:schemaRef ds:uri="98f315e1-ff3f-4a87-8315-fbfd0f7d09bb"/>
    <ds:schemaRef ds:uri="http://schemas.microsoft.com/sharepoint/v3"/>
  </ds:schemaRefs>
</ds:datastoreItem>
</file>

<file path=customXml/itemProps3.xml><?xml version="1.0" encoding="utf-8"?>
<ds:datastoreItem xmlns:ds="http://schemas.openxmlformats.org/officeDocument/2006/customXml" ds:itemID="{A0096A69-48DF-418C-94A3-378C3C35C02D}">
  <ds:schemaRefs>
    <ds:schemaRef ds:uri="http://schemas.microsoft.com/sharepoint/v3/contenttype/forms"/>
  </ds:schemaRefs>
</ds:datastoreItem>
</file>

<file path=customXml/itemProps4.xml><?xml version="1.0" encoding="utf-8"?>
<ds:datastoreItem xmlns:ds="http://schemas.openxmlformats.org/officeDocument/2006/customXml" ds:itemID="{33156FB1-8D27-42C5-AF0C-D39F2336B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7802d4-078e-48aa-afdd-bed7d5830a4e"/>
    <ds:schemaRef ds:uri="98f315e1-ff3f-4a87-8315-fbfd0f7d0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Activity Sheet Template Landscape</Template>
  <TotalTime>0</TotalTime>
  <Pages>7</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Ridsdale</dc:creator>
  <cp:keywords/>
  <dc:description/>
  <cp:lastModifiedBy>Janey Hancock</cp:lastModifiedBy>
  <cp:revision>3</cp:revision>
  <cp:lastPrinted>2014-02-20T09:55:00Z</cp:lastPrinted>
  <dcterms:created xsi:type="dcterms:W3CDTF">2026-10-23T12:17:00Z</dcterms:created>
  <dcterms:modified xsi:type="dcterms:W3CDTF">2026-10-23T12:18:00Z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0x01010006A5B45870D4C844BA8D3B47A18DEE10</vt:lpwstr>
  </property>
  <property fmtid="{D5CDD505-2E9C-101B-9397-08002B2CF9AE}" pid="3" name="Order">
    <vt:r8>8550200</vt:r8>
  </property>
  <property fmtid="{D5CDD505-2E9C-101B-9397-08002B2CF9AE}" pid="4" name="MediaServiceImageTags">
    <vt:lpwstr/>
  </property>
</Properties>
</file>