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D52C16" w:rsidRDefault="00D52C16" w:rsidP="00D52C16"/>
    <w:p w14:paraId="0A37501D" w14:textId="77777777" w:rsidR="00D52C16" w:rsidRDefault="00D52C16" w:rsidP="00D52C16"/>
    <w:p w14:paraId="4E96D43C" w14:textId="77777777" w:rsidR="00D52C16" w:rsidRDefault="00D52C16" w:rsidP="00D52C16"/>
    <w:p w14:paraId="5DAB6C7B" w14:textId="77777777" w:rsidR="00D52C16" w:rsidRDefault="00D52C16" w:rsidP="00D52C16">
      <w:pPr>
        <w:jc w:val="center"/>
      </w:pPr>
    </w:p>
    <w:p w14:paraId="02EB378F" w14:textId="77777777" w:rsidR="00D52C16" w:rsidRDefault="00D52C16" w:rsidP="00D52C16">
      <w:pPr>
        <w:rPr>
          <w:sz w:val="48"/>
        </w:rPr>
      </w:pPr>
    </w:p>
    <w:p w14:paraId="6A05A809" w14:textId="4836C45B" w:rsidR="00D52C16" w:rsidRDefault="27F062D7" w:rsidP="3C52022E">
      <w:pPr>
        <w:jc w:val="center"/>
      </w:pPr>
      <w:r>
        <w:rPr>
          <w:noProof/>
          <w:lang w:eastAsia="en-GB"/>
        </w:rPr>
        <w:drawing>
          <wp:inline distT="0" distB="0" distL="0" distR="0" wp14:anchorId="66EE527D" wp14:editId="684F38C1">
            <wp:extent cx="3676190" cy="1523810"/>
            <wp:effectExtent l="0" t="0" r="0" b="0"/>
            <wp:docPr id="900309128" name="Picture 900309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676190" cy="1523810"/>
                    </a:xfrm>
                    <a:prstGeom prst="rect">
                      <a:avLst/>
                    </a:prstGeom>
                  </pic:spPr>
                </pic:pic>
              </a:graphicData>
            </a:graphic>
          </wp:inline>
        </w:drawing>
      </w:r>
    </w:p>
    <w:p w14:paraId="5A39BBE3" w14:textId="77777777" w:rsidR="00D52C16" w:rsidRDefault="00D52C16" w:rsidP="00D52C16">
      <w:pPr>
        <w:rPr>
          <w:b/>
          <w:sz w:val="48"/>
        </w:rPr>
      </w:pPr>
    </w:p>
    <w:p w14:paraId="41C8F396" w14:textId="77777777" w:rsidR="00D52C16" w:rsidRDefault="00D52C16" w:rsidP="00D52C16">
      <w:pPr>
        <w:jc w:val="center"/>
        <w:rPr>
          <w:rFonts w:ascii="Comic Sans MS" w:hAnsi="Comic Sans MS"/>
          <w:b/>
          <w:sz w:val="40"/>
          <w:szCs w:val="40"/>
        </w:rPr>
      </w:pPr>
    </w:p>
    <w:p w14:paraId="08D23282" w14:textId="37E43237" w:rsidR="009F1804" w:rsidRDefault="00FD4E96" w:rsidP="00D52C16">
      <w:pPr>
        <w:jc w:val="center"/>
        <w:rPr>
          <w:rFonts w:ascii="Comic Sans MS" w:hAnsi="Comic Sans MS"/>
          <w:b/>
          <w:sz w:val="40"/>
          <w:szCs w:val="40"/>
        </w:rPr>
      </w:pPr>
      <w:r w:rsidRPr="00394D45">
        <w:rPr>
          <w:rFonts w:ascii="Comic Sans MS" w:hAnsi="Comic Sans MS"/>
          <w:b/>
          <w:sz w:val="40"/>
          <w:szCs w:val="40"/>
        </w:rPr>
        <w:t>COMPUTING</w:t>
      </w:r>
    </w:p>
    <w:p w14:paraId="720E6A49" w14:textId="77777777" w:rsidR="009F1804" w:rsidRDefault="003A4F63" w:rsidP="00D52C16">
      <w:pPr>
        <w:jc w:val="center"/>
        <w:rPr>
          <w:rFonts w:ascii="Comic Sans MS" w:hAnsi="Comic Sans MS"/>
          <w:b/>
          <w:sz w:val="40"/>
          <w:szCs w:val="40"/>
        </w:rPr>
      </w:pPr>
      <w:r>
        <w:rPr>
          <w:rFonts w:ascii="Comic Sans MS" w:hAnsi="Comic Sans MS"/>
          <w:b/>
          <w:sz w:val="40"/>
          <w:szCs w:val="40"/>
        </w:rPr>
        <w:t xml:space="preserve">E-SAFETY </w:t>
      </w:r>
    </w:p>
    <w:p w14:paraId="46F37093" w14:textId="77777777" w:rsidR="00D52C16" w:rsidRDefault="003A4F63" w:rsidP="00D52C16">
      <w:pPr>
        <w:jc w:val="center"/>
        <w:rPr>
          <w:rFonts w:ascii="Comic Sans MS" w:hAnsi="Comic Sans MS"/>
          <w:b/>
          <w:sz w:val="40"/>
          <w:szCs w:val="40"/>
        </w:rPr>
      </w:pPr>
      <w:r>
        <w:rPr>
          <w:rFonts w:ascii="Comic Sans MS" w:hAnsi="Comic Sans MS"/>
          <w:b/>
          <w:sz w:val="40"/>
          <w:szCs w:val="40"/>
        </w:rPr>
        <w:t xml:space="preserve">POLICY </w:t>
      </w:r>
    </w:p>
    <w:p w14:paraId="44EAFD9C" w14:textId="77777777" w:rsidR="00D52C16" w:rsidRDefault="00D52C16" w:rsidP="00D52C16">
      <w:pPr>
        <w:jc w:val="center"/>
        <w:rPr>
          <w:rFonts w:ascii="Comic Sans MS" w:hAnsi="Comic Sans MS"/>
          <w:b/>
          <w:sz w:val="40"/>
          <w:szCs w:val="40"/>
        </w:rPr>
      </w:pPr>
    </w:p>
    <w:p w14:paraId="4B94D5A5" w14:textId="77777777" w:rsidR="00D52C16" w:rsidRDefault="00D52C16" w:rsidP="00D52C16">
      <w:pPr>
        <w:jc w:val="center"/>
        <w:rPr>
          <w:rFonts w:ascii="Comic Sans MS" w:hAnsi="Comic Sans MS"/>
          <w:b/>
          <w:sz w:val="40"/>
          <w:szCs w:val="40"/>
        </w:rPr>
      </w:pPr>
    </w:p>
    <w:p w14:paraId="0AF43CCD" w14:textId="77777777" w:rsidR="00D52C16" w:rsidRPr="00436FD3" w:rsidRDefault="003A4F63" w:rsidP="00D52C16">
      <w:pPr>
        <w:jc w:val="center"/>
        <w:rPr>
          <w:rFonts w:ascii="Comic Sans MS" w:hAnsi="Comic Sans MS"/>
          <w:i/>
          <w:color w:val="0000CC"/>
          <w:sz w:val="52"/>
          <w:szCs w:val="52"/>
        </w:rPr>
      </w:pPr>
      <w:r w:rsidRPr="00436FD3">
        <w:rPr>
          <w:rFonts w:ascii="Comic Sans MS" w:hAnsi="Comic Sans MS"/>
          <w:b/>
          <w:color w:val="0000CC"/>
          <w:sz w:val="52"/>
          <w:szCs w:val="52"/>
        </w:rPr>
        <w:t>CICELY HAUGHTON SCHOOL</w:t>
      </w:r>
    </w:p>
    <w:p w14:paraId="3DEEC669" w14:textId="77777777" w:rsidR="00D52C16" w:rsidRDefault="00D52C16" w:rsidP="00D52C16">
      <w:pPr>
        <w:jc w:val="center"/>
        <w:rPr>
          <w:rFonts w:ascii="Comic Sans MS" w:hAnsi="Comic Sans MS"/>
          <w:i/>
        </w:rPr>
      </w:pPr>
    </w:p>
    <w:p w14:paraId="3656B9AB" w14:textId="77777777" w:rsidR="00D52C16" w:rsidRDefault="00D52C16" w:rsidP="00D52C16">
      <w:pPr>
        <w:jc w:val="center"/>
        <w:rPr>
          <w:rFonts w:ascii="Comic Sans MS" w:hAnsi="Comic Sans MS"/>
          <w:i/>
        </w:rPr>
      </w:pPr>
    </w:p>
    <w:p w14:paraId="45FB0818" w14:textId="77777777" w:rsidR="00D52C16" w:rsidRDefault="00D52C16" w:rsidP="00D52C16">
      <w:pPr>
        <w:rPr>
          <w:rFonts w:ascii="Comic Sans MS" w:hAnsi="Comic Sans MS"/>
          <w:sz w:val="28"/>
          <w:szCs w:val="28"/>
        </w:rPr>
      </w:pPr>
    </w:p>
    <w:p w14:paraId="049F31CB" w14:textId="77777777" w:rsidR="00D52C16" w:rsidRDefault="00D52C16" w:rsidP="00D52C16">
      <w:pPr>
        <w:rPr>
          <w:rFonts w:ascii="Comic Sans MS" w:hAnsi="Comic Sans MS"/>
          <w:sz w:val="28"/>
          <w:szCs w:val="28"/>
        </w:rPr>
      </w:pPr>
    </w:p>
    <w:p w14:paraId="53128261" w14:textId="77777777" w:rsidR="00D52C16" w:rsidRDefault="00D52C16" w:rsidP="00D52C16">
      <w:pPr>
        <w:rPr>
          <w:rFonts w:ascii="Comic Sans MS" w:hAnsi="Comic Sans MS"/>
          <w:sz w:val="28"/>
          <w:szCs w:val="28"/>
        </w:rPr>
      </w:pPr>
    </w:p>
    <w:p w14:paraId="62486C05" w14:textId="77777777" w:rsidR="00D52C16" w:rsidRDefault="00D52C16" w:rsidP="00D52C16">
      <w:pPr>
        <w:rPr>
          <w:rFonts w:ascii="Comic Sans MS" w:hAnsi="Comic Sans MS"/>
          <w:sz w:val="28"/>
          <w:szCs w:val="28"/>
        </w:rPr>
      </w:pPr>
    </w:p>
    <w:p w14:paraId="4101652C" w14:textId="77777777" w:rsidR="00D52C16" w:rsidRDefault="00D52C16" w:rsidP="00D52C16">
      <w:pPr>
        <w:rPr>
          <w:rFonts w:ascii="Comic Sans MS" w:hAnsi="Comic Sans MS"/>
          <w:sz w:val="28"/>
          <w:szCs w:val="28"/>
        </w:rPr>
      </w:pPr>
    </w:p>
    <w:p w14:paraId="0E672B8C" w14:textId="77777777" w:rsidR="00D52C16" w:rsidRPr="00436FD3" w:rsidRDefault="00D52C16" w:rsidP="00D52C16">
      <w:pPr>
        <w:spacing w:line="360" w:lineRule="auto"/>
        <w:jc w:val="center"/>
        <w:rPr>
          <w:rFonts w:ascii="Comic Sans MS" w:hAnsi="Comic Sans MS"/>
          <w:color w:val="FF0000"/>
          <w:sz w:val="28"/>
          <w:szCs w:val="28"/>
        </w:rPr>
      </w:pPr>
      <w:r w:rsidRPr="00436FD3">
        <w:rPr>
          <w:rFonts w:ascii="Comic Sans MS" w:hAnsi="Comic Sans MS"/>
          <w:color w:val="FF0000"/>
          <w:sz w:val="28"/>
          <w:szCs w:val="28"/>
        </w:rPr>
        <w:t>Building Relationships</w:t>
      </w:r>
    </w:p>
    <w:p w14:paraId="62E37001" w14:textId="77777777" w:rsidR="00D52C16" w:rsidRPr="00436FD3" w:rsidRDefault="00D52C16" w:rsidP="00D52C16">
      <w:pPr>
        <w:spacing w:line="360" w:lineRule="auto"/>
        <w:jc w:val="center"/>
        <w:rPr>
          <w:rFonts w:ascii="Comic Sans MS" w:hAnsi="Comic Sans MS"/>
          <w:color w:val="FF0000"/>
          <w:sz w:val="28"/>
          <w:szCs w:val="28"/>
        </w:rPr>
      </w:pPr>
      <w:r w:rsidRPr="00436FD3">
        <w:rPr>
          <w:rFonts w:ascii="Comic Sans MS" w:hAnsi="Comic Sans MS"/>
          <w:color w:val="FF0000"/>
          <w:sz w:val="28"/>
          <w:szCs w:val="28"/>
        </w:rPr>
        <w:t>Celebrating Success</w:t>
      </w:r>
    </w:p>
    <w:p w14:paraId="3C029216" w14:textId="462C9DD3" w:rsidR="00D52C16" w:rsidRPr="00436FD3" w:rsidRDefault="00360F49" w:rsidP="00D52C16">
      <w:pPr>
        <w:spacing w:line="360" w:lineRule="auto"/>
        <w:jc w:val="center"/>
        <w:rPr>
          <w:rFonts w:ascii="Comic Sans MS" w:hAnsi="Comic Sans MS"/>
          <w:color w:val="FF0000"/>
          <w:sz w:val="28"/>
          <w:szCs w:val="28"/>
        </w:rPr>
      </w:pPr>
      <w:r>
        <w:rPr>
          <w:rFonts w:ascii="Comic Sans MS" w:hAnsi="Comic Sans MS"/>
          <w:noProof/>
          <w:color w:val="FF0000"/>
          <w:sz w:val="28"/>
          <w:szCs w:val="28"/>
          <w:lang w:eastAsia="en-GB"/>
        </w:rPr>
        <mc:AlternateContent>
          <mc:Choice Requires="wps">
            <w:drawing>
              <wp:anchor distT="0" distB="0" distL="114300" distR="114300" simplePos="0" relativeHeight="251658752" behindDoc="0" locked="0" layoutInCell="1" allowOverlap="1" wp14:anchorId="1AA26AE8" wp14:editId="07777777">
                <wp:simplePos x="0" y="0"/>
                <wp:positionH relativeFrom="column">
                  <wp:posOffset>-104775</wp:posOffset>
                </wp:positionH>
                <wp:positionV relativeFrom="paragraph">
                  <wp:posOffset>489585</wp:posOffset>
                </wp:positionV>
                <wp:extent cx="1171575" cy="190500"/>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1905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CA7F66" id="Rectangle 4" o:spid="_x0000_s1026" style="position:absolute;margin-left:-8.25pt;margin-top:38.55pt;width:92.25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" strokecolor="white"/>
            </w:pict>
          </mc:Fallback>
        </mc:AlternateContent>
      </w:r>
      <w:r w:rsidR="00D52C16" w:rsidRPr="00436FD3">
        <w:rPr>
          <w:rFonts w:ascii="Comic Sans MS" w:hAnsi="Comic Sans MS"/>
          <w:color w:val="FF0000"/>
          <w:sz w:val="28"/>
          <w:szCs w:val="28"/>
        </w:rPr>
        <w:t>Promoting Change</w:t>
      </w:r>
    </w:p>
    <w:p w14:paraId="61FC4607" w14:textId="77777777" w:rsidR="00FD4E96" w:rsidRDefault="00FD4E96">
      <w:pPr>
        <w:pStyle w:val="Title"/>
        <w:rPr>
          <w:rFonts w:ascii="Comic Sans MS" w:hAnsi="Comic Sans MS"/>
        </w:rPr>
      </w:pPr>
    </w:p>
    <w:p w14:paraId="4CBE86BE" w14:textId="0C17A1E0" w:rsidR="00FD4E96" w:rsidRDefault="00FD4E96">
      <w:pPr>
        <w:pStyle w:val="Title"/>
        <w:rPr>
          <w:rFonts w:ascii="Comic Sans MS" w:hAnsi="Comic Sans MS"/>
        </w:rPr>
      </w:pPr>
    </w:p>
    <w:p w14:paraId="66E280D3" w14:textId="467DEEA9" w:rsidR="00FD4E96" w:rsidRDefault="00FD4E96">
      <w:pPr>
        <w:pStyle w:val="Title"/>
        <w:rPr>
          <w:rFonts w:ascii="Comic Sans MS" w:hAnsi="Comic Sans MS"/>
        </w:rPr>
      </w:pPr>
    </w:p>
    <w:p w14:paraId="6A86E11A" w14:textId="26C1EBB0" w:rsidR="00F3550D" w:rsidRDefault="1C440EA5">
      <w:pPr>
        <w:pStyle w:val="Title"/>
        <w:rPr>
          <w:rFonts w:ascii="Comic Sans MS" w:hAnsi="Comic Sans MS"/>
        </w:rPr>
      </w:pPr>
      <w:r>
        <w:rPr>
          <w:rFonts w:ascii="Comic Sans MS" w:hAnsi="Comic Sans MS"/>
        </w:rPr>
        <w:t>CICELY HAUGHTON</w:t>
      </w:r>
      <w:r w:rsidR="00F3550D">
        <w:rPr>
          <w:rFonts w:ascii="Comic Sans MS" w:hAnsi="Comic Sans MS"/>
        </w:rPr>
        <w:t xml:space="preserve">  SCHOOL</w:t>
      </w:r>
    </w:p>
    <w:p w14:paraId="4B99056E" w14:textId="77777777" w:rsidR="00F3550D" w:rsidRDefault="00F3550D">
      <w:pPr>
        <w:widowControl w:val="0"/>
        <w:rPr>
          <w:rFonts w:ascii="Comic Sans MS" w:hAnsi="Comic Sans MS"/>
          <w:snapToGrid w:val="0"/>
          <w:sz w:val="16"/>
          <w:szCs w:val="16"/>
        </w:rPr>
      </w:pPr>
    </w:p>
    <w:p w14:paraId="438E8A50" w14:textId="69EEEC72" w:rsidR="00F3550D" w:rsidRDefault="00FD4E96" w:rsidP="409020D3">
      <w:pPr>
        <w:pStyle w:val="Heading1"/>
        <w:pBdr>
          <w:bottom w:val="single" w:sz="12" w:space="1" w:color="auto"/>
        </w:pBdr>
        <w:jc w:val="center"/>
        <w:rPr>
          <w:rFonts w:ascii="Comic Sans MS" w:hAnsi="Comic Sans MS"/>
          <w:sz w:val="36"/>
          <w:szCs w:val="36"/>
          <w:u w:val="none"/>
        </w:rPr>
      </w:pPr>
      <w:ins w:id="0" w:author="Paul Cooper" w:date="2025-01-10T09:48:00Z">
        <w:r w:rsidRPr="0032095F">
          <w:rPr>
            <w:rFonts w:ascii="Comic Sans MS" w:hAnsi="Comic Sans MS"/>
            <w:sz w:val="36"/>
            <w:szCs w:val="36"/>
            <w:u w:val="none"/>
          </w:rPr>
          <w:lastRenderedPageBreak/>
          <w:t xml:space="preserve">COMPUTING </w:t>
        </w:r>
      </w:ins>
      <w:del w:id="1" w:author="Paul Cooper" w:date="2025-01-10T09:48:00Z">
        <w:r w:rsidR="00F3550D" w:rsidRPr="0032095F" w:rsidDel="00F3550D">
          <w:rPr>
            <w:rFonts w:ascii="Comic Sans MS" w:hAnsi="Comic Sans MS"/>
            <w:sz w:val="36"/>
            <w:szCs w:val="36"/>
            <w:u w:val="none"/>
          </w:rPr>
          <w:delText>ICT</w:delText>
        </w:r>
      </w:del>
      <w:r w:rsidR="00F3550D" w:rsidRPr="0032095F">
        <w:rPr>
          <w:rFonts w:ascii="Comic Sans MS" w:hAnsi="Comic Sans MS"/>
          <w:sz w:val="36"/>
          <w:szCs w:val="36"/>
          <w:u w:val="none"/>
        </w:rPr>
        <w:t>POLICY</w:t>
      </w:r>
    </w:p>
    <w:p w14:paraId="1299C43A" w14:textId="77777777" w:rsidR="00F3550D" w:rsidRDefault="00F3550D">
      <w:pPr>
        <w:rPr>
          <w:rFonts w:ascii="Comic Sans MS" w:hAnsi="Comic Sans MS"/>
          <w:sz w:val="12"/>
          <w:szCs w:val="12"/>
        </w:rPr>
      </w:pPr>
    </w:p>
    <w:p w14:paraId="3E534082" w14:textId="17F6EA36" w:rsidR="00F3550D" w:rsidRPr="0032095F" w:rsidRDefault="00F3550D" w:rsidP="78A02CF1">
      <w:pPr>
        <w:pStyle w:val="Header"/>
        <w:pBdr>
          <w:bottom w:val="single" w:sz="12" w:space="1" w:color="auto"/>
        </w:pBdr>
        <w:tabs>
          <w:tab w:val="clear" w:pos="4153"/>
          <w:tab w:val="clear" w:pos="8306"/>
        </w:tabs>
        <w:rPr>
          <w:rFonts w:ascii="Comic Sans MS" w:hAnsi="Comic Sans MS"/>
          <w:sz w:val="24"/>
          <w:szCs w:val="24"/>
        </w:rPr>
      </w:pPr>
      <w:r w:rsidRPr="0032095F">
        <w:rPr>
          <w:rFonts w:ascii="Comic Sans MS" w:hAnsi="Comic Sans MS"/>
          <w:sz w:val="24"/>
          <w:szCs w:val="24"/>
        </w:rPr>
        <w:t xml:space="preserve">The </w:t>
      </w:r>
      <w:ins w:id="2" w:author="Paul Cooper" w:date="2025-01-10T12:42:00Z">
        <w:r w:rsidR="3E5EAFC7" w:rsidRPr="0032095F">
          <w:rPr>
            <w:rFonts w:ascii="Comic Sans MS" w:hAnsi="Comic Sans MS"/>
            <w:sz w:val="24"/>
            <w:szCs w:val="24"/>
          </w:rPr>
          <w:t xml:space="preserve">Computing </w:t>
        </w:r>
      </w:ins>
      <w:del w:id="3" w:author="Paul Cooper" w:date="2025-01-10T12:42:00Z">
        <w:r w:rsidRPr="0032095F" w:rsidDel="00F3550D">
          <w:rPr>
            <w:rFonts w:ascii="Comic Sans MS" w:hAnsi="Comic Sans MS"/>
            <w:sz w:val="24"/>
            <w:szCs w:val="24"/>
          </w:rPr>
          <w:delText xml:space="preserve">ICT </w:delText>
        </w:r>
      </w:del>
      <w:r w:rsidRPr="0032095F">
        <w:rPr>
          <w:rFonts w:ascii="Comic Sans MS" w:hAnsi="Comic Sans MS"/>
          <w:sz w:val="24"/>
          <w:szCs w:val="24"/>
        </w:rPr>
        <w:t>Coordinator is</w:t>
      </w:r>
      <w:r w:rsidR="0032095F">
        <w:rPr>
          <w:rFonts w:ascii="Comic Sans MS" w:hAnsi="Comic Sans MS"/>
          <w:sz w:val="24"/>
          <w:szCs w:val="24"/>
        </w:rPr>
        <w:t xml:space="preserve"> currently </w:t>
      </w:r>
      <w:r w:rsidRPr="0032095F">
        <w:rPr>
          <w:rFonts w:ascii="Comic Sans MS" w:hAnsi="Comic Sans MS"/>
          <w:sz w:val="24"/>
          <w:szCs w:val="24"/>
        </w:rPr>
        <w:t>:</w:t>
      </w:r>
      <w:r w:rsidRPr="0032095F">
        <w:tab/>
      </w:r>
      <w:r w:rsidRPr="0032095F">
        <w:rPr>
          <w:rFonts w:ascii="Comic Sans MS" w:hAnsi="Comic Sans MS"/>
          <w:sz w:val="24"/>
          <w:szCs w:val="24"/>
        </w:rPr>
        <w:t xml:space="preserve"> Mr Paul Cooper</w:t>
      </w:r>
    </w:p>
    <w:p w14:paraId="4DDBEF00" w14:textId="77777777" w:rsidR="00F3550D" w:rsidRPr="0032095F" w:rsidRDefault="00F3550D">
      <w:pPr>
        <w:rPr>
          <w:rFonts w:ascii="Comic Sans MS" w:hAnsi="Comic Sans MS"/>
          <w:sz w:val="16"/>
          <w:szCs w:val="16"/>
        </w:rPr>
      </w:pPr>
    </w:p>
    <w:p w14:paraId="3E7A9F1C" w14:textId="77777777" w:rsidR="00F3550D" w:rsidRPr="0032095F" w:rsidRDefault="00F3550D">
      <w:pPr>
        <w:pStyle w:val="Heading1"/>
        <w:rPr>
          <w:rFonts w:ascii="Comic Sans MS" w:hAnsi="Comic Sans MS"/>
        </w:rPr>
      </w:pPr>
      <w:r w:rsidRPr="0032095F">
        <w:rPr>
          <w:rFonts w:ascii="Comic Sans MS" w:hAnsi="Comic Sans MS"/>
        </w:rPr>
        <w:t>Introduction</w:t>
      </w:r>
    </w:p>
    <w:p w14:paraId="3461D779" w14:textId="77777777" w:rsidR="00F3550D" w:rsidRPr="0032095F" w:rsidRDefault="00F3550D">
      <w:pPr>
        <w:rPr>
          <w:rFonts w:ascii="Comic Sans MS" w:hAnsi="Comic Sans MS"/>
          <w:sz w:val="16"/>
          <w:szCs w:val="16"/>
        </w:rPr>
      </w:pPr>
    </w:p>
    <w:p w14:paraId="63CFF889" w14:textId="7896503B" w:rsidR="00F3550D" w:rsidRPr="0032095F" w:rsidRDefault="00F3550D">
      <w:pPr>
        <w:numPr>
          <w:ilvl w:val="0"/>
          <w:numId w:val="1"/>
        </w:numPr>
        <w:rPr>
          <w:rFonts w:ascii="Comic Sans MS" w:hAnsi="Comic Sans MS"/>
        </w:rPr>
      </w:pPr>
      <w:r w:rsidRPr="0032095F">
        <w:rPr>
          <w:rFonts w:ascii="Comic Sans MS" w:hAnsi="Comic Sans MS"/>
          <w:b/>
          <w:bCs/>
        </w:rPr>
        <w:t>THIS DOCUMENT IS</w:t>
      </w:r>
      <w:r w:rsidRPr="0032095F">
        <w:rPr>
          <w:rFonts w:ascii="Comic Sans MS" w:hAnsi="Comic Sans MS"/>
        </w:rPr>
        <w:t xml:space="preserve"> a statement of the aims, principals and strategies for teaching and learning of </w:t>
      </w:r>
      <w:ins w:id="4" w:author="Paul Cooper" w:date="2025-01-10T09:48:00Z">
        <w:r w:rsidR="6360DD43" w:rsidRPr="0032095F">
          <w:rPr>
            <w:rFonts w:ascii="Comic Sans MS" w:hAnsi="Comic Sans MS"/>
          </w:rPr>
          <w:t>Computing</w:t>
        </w:r>
      </w:ins>
      <w:del w:id="5" w:author="Paul Cooper" w:date="2025-01-10T09:48:00Z">
        <w:r w:rsidRPr="0032095F" w:rsidDel="00F3550D">
          <w:rPr>
            <w:rFonts w:ascii="Comic Sans MS" w:hAnsi="Comic Sans MS"/>
          </w:rPr>
          <w:delText>ICT</w:delText>
        </w:r>
      </w:del>
      <w:r w:rsidRPr="0032095F">
        <w:rPr>
          <w:rFonts w:ascii="Comic Sans MS" w:hAnsi="Comic Sans MS"/>
        </w:rPr>
        <w:t xml:space="preserve"> at Cicely Haughton Primary School.</w:t>
      </w:r>
      <w:smartTag w:uri="urn:schemas-microsoft-com:office:smarttags" w:element="PlaceName"/>
      <w:smartTag w:uri="urn:schemas-microsoft-com:office:smarttags" w:element="PlaceName"/>
      <w:smartTag w:uri="urn:schemas-microsoft-com:office:smarttags" w:element="PlaceType"/>
      <w:smartTag w:uri="urn:schemas-microsoft-com:office:smarttags" w:element="place"/>
    </w:p>
    <w:p w14:paraId="1F2328B0" w14:textId="77777777" w:rsidR="00F3550D" w:rsidRPr="0032095F" w:rsidRDefault="00F3550D">
      <w:pPr>
        <w:numPr>
          <w:ilvl w:val="0"/>
          <w:numId w:val="1"/>
        </w:numPr>
        <w:rPr>
          <w:rFonts w:ascii="Comic Sans MS" w:hAnsi="Comic Sans MS"/>
        </w:rPr>
      </w:pPr>
      <w:r w:rsidRPr="0032095F">
        <w:rPr>
          <w:rFonts w:ascii="Comic Sans MS" w:hAnsi="Comic Sans MS"/>
          <w:b/>
        </w:rPr>
        <w:t>THIS POLICY WILL BE REVIEWED</w:t>
      </w:r>
      <w:r w:rsidRPr="0032095F">
        <w:rPr>
          <w:rFonts w:ascii="Comic Sans MS" w:hAnsi="Comic Sans MS"/>
        </w:rPr>
        <w:t xml:space="preserve"> annually.  </w:t>
      </w:r>
    </w:p>
    <w:p w14:paraId="3CF2D8B6" w14:textId="77777777" w:rsidR="00F3550D" w:rsidRPr="0032095F" w:rsidRDefault="00F3550D">
      <w:pPr>
        <w:rPr>
          <w:rFonts w:ascii="Comic Sans MS" w:hAnsi="Comic Sans MS"/>
          <w:sz w:val="16"/>
          <w:szCs w:val="16"/>
        </w:rPr>
      </w:pPr>
    </w:p>
    <w:p w14:paraId="0B4F981C" w14:textId="77777777" w:rsidR="00F3550D" w:rsidRPr="0032095F" w:rsidRDefault="00F3550D">
      <w:pPr>
        <w:pStyle w:val="Heading1"/>
        <w:rPr>
          <w:rFonts w:ascii="Comic Sans MS" w:hAnsi="Comic Sans MS"/>
        </w:rPr>
      </w:pPr>
      <w:r w:rsidRPr="0032095F">
        <w:rPr>
          <w:rFonts w:ascii="Comic Sans MS" w:hAnsi="Comic Sans MS"/>
        </w:rPr>
        <w:t>What is ICT?</w:t>
      </w:r>
    </w:p>
    <w:p w14:paraId="0FB78278" w14:textId="77777777" w:rsidR="00F3550D" w:rsidRPr="0032095F" w:rsidRDefault="00F3550D"/>
    <w:p w14:paraId="76718AE8" w14:textId="68401936" w:rsidR="00F3550D" w:rsidRDefault="7A9E4747">
      <w:pPr>
        <w:ind w:left="360"/>
        <w:rPr>
          <w:rFonts w:ascii="Comic Sans MS" w:hAnsi="Comic Sans MS"/>
        </w:rPr>
      </w:pPr>
      <w:ins w:id="6" w:author="Paul Cooper" w:date="2025-01-10T09:48:00Z">
        <w:r w:rsidRPr="0032095F">
          <w:rPr>
            <w:rFonts w:ascii="Comic Sans MS" w:hAnsi="Comic Sans MS"/>
          </w:rPr>
          <w:t>Computing</w:t>
        </w:r>
      </w:ins>
      <w:ins w:id="7" w:author="Paul Cooper" w:date="2025-01-10T09:49:00Z">
        <w:r w:rsidRPr="0032095F">
          <w:rPr>
            <w:rFonts w:ascii="Comic Sans MS" w:hAnsi="Comic Sans MS"/>
          </w:rPr>
          <w:t xml:space="preserve"> </w:t>
        </w:r>
      </w:ins>
      <w:del w:id="8" w:author="Paul Cooper" w:date="2025-01-10T09:48:00Z">
        <w:r w:rsidR="00F3550D" w:rsidRPr="0032095F" w:rsidDel="00F3550D">
          <w:rPr>
            <w:rFonts w:ascii="Comic Sans MS" w:hAnsi="Comic Sans MS"/>
          </w:rPr>
          <w:delText>ICT</w:delText>
        </w:r>
      </w:del>
      <w:r w:rsidR="00F3550D" w:rsidRPr="0032095F">
        <w:rPr>
          <w:rFonts w:ascii="Comic Sans MS" w:hAnsi="Comic Sans MS"/>
        </w:rPr>
        <w:t xml:space="preserve"> is a body of knowledge and a range of practical skills contributing to a broad and balanced curriculum.  It is concerned with:</w:t>
      </w:r>
    </w:p>
    <w:p w14:paraId="1FC39945" w14:textId="77777777" w:rsidR="00F3550D" w:rsidRDefault="00F3550D">
      <w:pPr>
        <w:ind w:left="360"/>
        <w:rPr>
          <w:rFonts w:ascii="Comic Sans MS" w:hAnsi="Comic Sans MS"/>
          <w:sz w:val="16"/>
          <w:szCs w:val="16"/>
        </w:rPr>
      </w:pPr>
    </w:p>
    <w:p w14:paraId="15299119" w14:textId="77777777" w:rsidR="00F3550D" w:rsidRDefault="00F3550D">
      <w:pPr>
        <w:numPr>
          <w:ilvl w:val="0"/>
          <w:numId w:val="2"/>
        </w:numPr>
        <w:rPr>
          <w:rFonts w:ascii="Comic Sans MS" w:hAnsi="Comic Sans MS"/>
        </w:rPr>
      </w:pPr>
      <w:r>
        <w:rPr>
          <w:rFonts w:ascii="Comic Sans MS" w:hAnsi="Comic Sans MS"/>
        </w:rPr>
        <w:t>finding things out</w:t>
      </w:r>
    </w:p>
    <w:p w14:paraId="5E38376D" w14:textId="77777777" w:rsidR="00F3550D" w:rsidRDefault="00F3550D">
      <w:pPr>
        <w:numPr>
          <w:ilvl w:val="0"/>
          <w:numId w:val="2"/>
        </w:numPr>
        <w:rPr>
          <w:rFonts w:ascii="Comic Sans MS" w:hAnsi="Comic Sans MS"/>
        </w:rPr>
      </w:pPr>
      <w:r>
        <w:rPr>
          <w:rFonts w:ascii="Comic Sans MS" w:hAnsi="Comic Sans MS"/>
        </w:rPr>
        <w:t>developing ideas and making things happen</w:t>
      </w:r>
    </w:p>
    <w:p w14:paraId="4AE614D7" w14:textId="77777777" w:rsidR="00F3550D" w:rsidRDefault="00F3550D">
      <w:pPr>
        <w:numPr>
          <w:ilvl w:val="0"/>
          <w:numId w:val="2"/>
        </w:numPr>
        <w:rPr>
          <w:rFonts w:ascii="Comic Sans MS" w:hAnsi="Comic Sans MS"/>
        </w:rPr>
      </w:pPr>
      <w:r>
        <w:rPr>
          <w:rFonts w:ascii="Comic Sans MS" w:hAnsi="Comic Sans MS"/>
        </w:rPr>
        <w:t>exchanging and sharing information</w:t>
      </w:r>
    </w:p>
    <w:p w14:paraId="1270A123" w14:textId="77777777" w:rsidR="00F3550D" w:rsidRDefault="00F3550D">
      <w:pPr>
        <w:numPr>
          <w:ilvl w:val="0"/>
          <w:numId w:val="2"/>
        </w:numPr>
        <w:rPr>
          <w:rFonts w:ascii="Comic Sans MS" w:hAnsi="Comic Sans MS"/>
        </w:rPr>
      </w:pPr>
      <w:r>
        <w:rPr>
          <w:rFonts w:ascii="Comic Sans MS" w:hAnsi="Comic Sans MS"/>
        </w:rPr>
        <w:t>reviewing, modifying and evaluating work as it progresses.</w:t>
      </w:r>
    </w:p>
    <w:p w14:paraId="0562CB0E" w14:textId="77777777" w:rsidR="00F3550D" w:rsidRDefault="00F3550D">
      <w:pPr>
        <w:rPr>
          <w:rFonts w:ascii="Comic Sans MS" w:hAnsi="Comic Sans MS"/>
          <w:sz w:val="12"/>
          <w:szCs w:val="12"/>
        </w:rPr>
      </w:pPr>
    </w:p>
    <w:p w14:paraId="57255E15" w14:textId="77777777" w:rsidR="00F3550D" w:rsidRDefault="00F3550D">
      <w:pPr>
        <w:pStyle w:val="Heading1"/>
        <w:rPr>
          <w:rFonts w:ascii="Comic Sans MS" w:hAnsi="Comic Sans MS"/>
        </w:rPr>
      </w:pPr>
      <w:r>
        <w:rPr>
          <w:rFonts w:ascii="Comic Sans MS" w:hAnsi="Comic Sans MS"/>
        </w:rPr>
        <w:t>Aims</w:t>
      </w:r>
    </w:p>
    <w:p w14:paraId="34CE0A41" w14:textId="77777777" w:rsidR="00F3550D" w:rsidRDefault="00F3550D">
      <w:pPr>
        <w:rPr>
          <w:sz w:val="12"/>
          <w:szCs w:val="12"/>
        </w:rPr>
      </w:pPr>
    </w:p>
    <w:p w14:paraId="4097A08D" w14:textId="0533463F" w:rsidR="00F3550D" w:rsidRPr="0032095F" w:rsidRDefault="00F3550D">
      <w:pPr>
        <w:ind w:left="360"/>
        <w:rPr>
          <w:rFonts w:ascii="Comic Sans MS" w:hAnsi="Comic Sans MS"/>
        </w:rPr>
      </w:pPr>
      <w:r w:rsidRPr="0032095F">
        <w:rPr>
          <w:rFonts w:ascii="Comic Sans MS" w:hAnsi="Comic Sans MS"/>
        </w:rPr>
        <w:t xml:space="preserve">Our aims in teaching </w:t>
      </w:r>
      <w:ins w:id="9" w:author="Paul Cooper" w:date="2025-01-10T09:49:00Z">
        <w:r w:rsidR="67A7E273" w:rsidRPr="0032095F">
          <w:rPr>
            <w:rFonts w:ascii="Comic Sans MS" w:hAnsi="Comic Sans MS"/>
          </w:rPr>
          <w:t>Computing</w:t>
        </w:r>
      </w:ins>
      <w:del w:id="10" w:author="Paul Cooper" w:date="2025-01-10T09:49:00Z">
        <w:r w:rsidRPr="0032095F" w:rsidDel="00F3550D">
          <w:rPr>
            <w:rFonts w:ascii="Comic Sans MS" w:hAnsi="Comic Sans MS"/>
          </w:rPr>
          <w:delText>ICT</w:delText>
        </w:r>
      </w:del>
      <w:r w:rsidRPr="0032095F">
        <w:rPr>
          <w:rFonts w:ascii="Comic Sans MS" w:hAnsi="Comic Sans MS"/>
        </w:rPr>
        <w:t xml:space="preserve"> are that all children will be offered the opportunity to:</w:t>
      </w:r>
    </w:p>
    <w:p w14:paraId="62EBF3C5" w14:textId="77777777" w:rsidR="00F3550D" w:rsidRPr="0032095F" w:rsidRDefault="00F3550D">
      <w:pPr>
        <w:ind w:left="360"/>
        <w:rPr>
          <w:rFonts w:ascii="Comic Sans MS" w:hAnsi="Comic Sans MS"/>
          <w:sz w:val="16"/>
          <w:szCs w:val="16"/>
        </w:rPr>
      </w:pPr>
    </w:p>
    <w:p w14:paraId="130ECA1F" w14:textId="007F3EF7" w:rsidR="00F3550D" w:rsidRPr="0032095F" w:rsidRDefault="00F3550D">
      <w:pPr>
        <w:numPr>
          <w:ilvl w:val="0"/>
          <w:numId w:val="2"/>
        </w:numPr>
        <w:rPr>
          <w:rFonts w:ascii="Comic Sans MS" w:hAnsi="Comic Sans MS"/>
        </w:rPr>
      </w:pPr>
      <w:r w:rsidRPr="0032095F">
        <w:rPr>
          <w:rFonts w:ascii="Comic Sans MS" w:hAnsi="Comic Sans MS"/>
        </w:rPr>
        <w:t xml:space="preserve">develop </w:t>
      </w:r>
      <w:ins w:id="11" w:author="Paul Cooper" w:date="2025-01-10T09:49:00Z">
        <w:r w:rsidR="24456561" w:rsidRPr="0032095F">
          <w:rPr>
            <w:rFonts w:ascii="Comic Sans MS" w:hAnsi="Comic Sans MS"/>
          </w:rPr>
          <w:t xml:space="preserve">Computing </w:t>
        </w:r>
      </w:ins>
      <w:del w:id="12" w:author="Paul Cooper" w:date="2025-01-10T09:49:00Z">
        <w:r w:rsidRPr="0032095F" w:rsidDel="00F3550D">
          <w:rPr>
            <w:rFonts w:ascii="Comic Sans MS" w:hAnsi="Comic Sans MS"/>
          </w:rPr>
          <w:delText>IT</w:delText>
        </w:r>
      </w:del>
      <w:r w:rsidRPr="0032095F">
        <w:rPr>
          <w:rFonts w:ascii="Comic Sans MS" w:hAnsi="Comic Sans MS"/>
        </w:rPr>
        <w:t>capability, including their knowledge and understanding of the importance of information and of how to select and prepare it</w:t>
      </w:r>
    </w:p>
    <w:p w14:paraId="190BBCB1" w14:textId="77777777" w:rsidR="00F3550D" w:rsidRPr="0032095F" w:rsidRDefault="00F3550D">
      <w:pPr>
        <w:numPr>
          <w:ilvl w:val="0"/>
          <w:numId w:val="2"/>
        </w:numPr>
        <w:rPr>
          <w:rFonts w:ascii="Comic Sans MS" w:hAnsi="Comic Sans MS"/>
        </w:rPr>
      </w:pPr>
      <w:r w:rsidRPr="0032095F">
        <w:rPr>
          <w:rFonts w:ascii="Comic Sans MS" w:hAnsi="Comic Sans MS"/>
        </w:rPr>
        <w:t>develop their skills in using hardware and software to manipulate information in their processes of problem solving, recording and expressive work</w:t>
      </w:r>
    </w:p>
    <w:p w14:paraId="4C60EADC" w14:textId="01C96406" w:rsidR="00F3550D" w:rsidRPr="0032095F" w:rsidRDefault="00F3550D">
      <w:pPr>
        <w:numPr>
          <w:ilvl w:val="0"/>
          <w:numId w:val="2"/>
        </w:numPr>
        <w:rPr>
          <w:rFonts w:ascii="Comic Sans MS" w:hAnsi="Comic Sans MS"/>
        </w:rPr>
      </w:pPr>
      <w:r w:rsidRPr="0032095F">
        <w:rPr>
          <w:rFonts w:ascii="Comic Sans MS" w:hAnsi="Comic Sans MS"/>
        </w:rPr>
        <w:t xml:space="preserve">develop their ability to apply their </w:t>
      </w:r>
      <w:ins w:id="13" w:author="Paul Cooper" w:date="2025-01-10T09:49:00Z">
        <w:r w:rsidR="0AD590D1" w:rsidRPr="0032095F">
          <w:rPr>
            <w:rFonts w:ascii="Comic Sans MS" w:hAnsi="Comic Sans MS"/>
          </w:rPr>
          <w:t xml:space="preserve">Computing </w:t>
        </w:r>
      </w:ins>
      <w:del w:id="14" w:author="Paul Cooper" w:date="2025-01-10T09:49:00Z">
        <w:r w:rsidRPr="0032095F" w:rsidDel="00F3550D">
          <w:rPr>
            <w:rFonts w:ascii="Comic Sans MS" w:hAnsi="Comic Sans MS"/>
          </w:rPr>
          <w:delText xml:space="preserve">IT </w:delText>
        </w:r>
      </w:del>
      <w:r w:rsidRPr="0032095F">
        <w:rPr>
          <w:rFonts w:ascii="Comic Sans MS" w:hAnsi="Comic Sans MS"/>
        </w:rPr>
        <w:t xml:space="preserve">capability and </w:t>
      </w:r>
      <w:ins w:id="15" w:author="Paul Cooper" w:date="2025-01-10T09:49:00Z">
        <w:r w:rsidR="23FE707D" w:rsidRPr="0032095F">
          <w:rPr>
            <w:rFonts w:ascii="Comic Sans MS" w:hAnsi="Comic Sans MS"/>
          </w:rPr>
          <w:t xml:space="preserve">Computing </w:t>
        </w:r>
      </w:ins>
      <w:del w:id="16" w:author="Paul Cooper" w:date="2025-01-10T09:49:00Z">
        <w:r w:rsidRPr="0032095F" w:rsidDel="00F3550D">
          <w:rPr>
            <w:rFonts w:ascii="Comic Sans MS" w:hAnsi="Comic Sans MS"/>
          </w:rPr>
          <w:delText xml:space="preserve">ICT </w:delText>
        </w:r>
      </w:del>
      <w:r w:rsidRPr="0032095F">
        <w:rPr>
          <w:rFonts w:ascii="Comic Sans MS" w:hAnsi="Comic Sans MS"/>
        </w:rPr>
        <w:t>to support their use of language and communication, and their learning in other areas</w:t>
      </w:r>
    </w:p>
    <w:p w14:paraId="4AA36A09" w14:textId="3AB69091" w:rsidR="00F3550D" w:rsidRPr="0032095F" w:rsidRDefault="00F3550D">
      <w:pPr>
        <w:numPr>
          <w:ilvl w:val="0"/>
          <w:numId w:val="2"/>
        </w:numPr>
        <w:rPr>
          <w:rFonts w:ascii="Comic Sans MS" w:hAnsi="Comic Sans MS"/>
        </w:rPr>
      </w:pPr>
      <w:r w:rsidRPr="0032095F">
        <w:rPr>
          <w:rFonts w:ascii="Comic Sans MS" w:hAnsi="Comic Sans MS"/>
        </w:rPr>
        <w:t xml:space="preserve">explore their attitudes towards </w:t>
      </w:r>
      <w:ins w:id="17" w:author="Paul Cooper" w:date="2025-01-10T09:49:00Z">
        <w:r w:rsidR="1B69310B" w:rsidRPr="0032095F">
          <w:rPr>
            <w:rFonts w:ascii="Comic Sans MS" w:hAnsi="Comic Sans MS"/>
          </w:rPr>
          <w:t xml:space="preserve">Computing </w:t>
        </w:r>
      </w:ins>
      <w:del w:id="18" w:author="Paul Cooper" w:date="2025-01-10T09:49:00Z">
        <w:r w:rsidRPr="0032095F" w:rsidDel="00F3550D">
          <w:rPr>
            <w:rFonts w:ascii="Comic Sans MS" w:hAnsi="Comic Sans MS"/>
          </w:rPr>
          <w:delText>ICT</w:delText>
        </w:r>
      </w:del>
      <w:r w:rsidRPr="0032095F">
        <w:rPr>
          <w:rFonts w:ascii="Comic Sans MS" w:hAnsi="Comic Sans MS"/>
        </w:rPr>
        <w:t>, its value for themselves, others and society, and their awareness of its advantages and limitations.</w:t>
      </w:r>
    </w:p>
    <w:p w14:paraId="6D98A12B" w14:textId="77777777" w:rsidR="00F3550D" w:rsidRPr="0032095F" w:rsidRDefault="00F3550D">
      <w:pPr>
        <w:rPr>
          <w:rFonts w:ascii="Comic Sans MS" w:hAnsi="Comic Sans MS"/>
          <w:sz w:val="12"/>
          <w:szCs w:val="12"/>
        </w:rPr>
      </w:pPr>
    </w:p>
    <w:p w14:paraId="3B1124CB" w14:textId="5733B893" w:rsidR="00F3550D" w:rsidRPr="0032095F" w:rsidRDefault="00F3550D">
      <w:pPr>
        <w:pStyle w:val="Heading1"/>
        <w:rPr>
          <w:rFonts w:ascii="Comic Sans MS" w:hAnsi="Comic Sans MS"/>
        </w:rPr>
      </w:pPr>
      <w:r w:rsidRPr="0032095F">
        <w:rPr>
          <w:rFonts w:ascii="Comic Sans MS" w:hAnsi="Comic Sans MS"/>
        </w:rPr>
        <w:t xml:space="preserve">Principles of the Teaching and Learning of </w:t>
      </w:r>
      <w:ins w:id="19" w:author="Paul Cooper" w:date="2025-01-10T09:49:00Z">
        <w:r w:rsidR="19D49443" w:rsidRPr="0032095F">
          <w:rPr>
            <w:rFonts w:ascii="Comic Sans MS" w:hAnsi="Comic Sans MS"/>
          </w:rPr>
          <w:t xml:space="preserve">Computing </w:t>
        </w:r>
      </w:ins>
      <w:del w:id="20" w:author="Paul Cooper" w:date="2025-01-10T09:49:00Z">
        <w:r w:rsidRPr="0032095F" w:rsidDel="00F3550D">
          <w:rPr>
            <w:rFonts w:ascii="Comic Sans MS" w:hAnsi="Comic Sans MS"/>
          </w:rPr>
          <w:delText>ICT</w:delText>
        </w:r>
      </w:del>
    </w:p>
    <w:p w14:paraId="2946DB82" w14:textId="77777777" w:rsidR="00F3550D" w:rsidRPr="0032095F" w:rsidRDefault="00F3550D">
      <w:pPr>
        <w:rPr>
          <w:sz w:val="16"/>
          <w:szCs w:val="16"/>
        </w:rPr>
      </w:pPr>
    </w:p>
    <w:p w14:paraId="7A771B3B" w14:textId="4B738B53" w:rsidR="00F3550D" w:rsidRPr="0032095F" w:rsidRDefault="1827A189">
      <w:pPr>
        <w:ind w:left="360"/>
        <w:rPr>
          <w:rFonts w:ascii="Comic Sans MS" w:hAnsi="Comic Sans MS"/>
        </w:rPr>
      </w:pPr>
      <w:ins w:id="21" w:author="Paul Cooper" w:date="2025-01-10T09:49:00Z">
        <w:r w:rsidRPr="0032095F">
          <w:rPr>
            <w:rFonts w:ascii="Comic Sans MS" w:hAnsi="Comic Sans MS"/>
          </w:rPr>
          <w:t>Compu</w:t>
        </w:r>
      </w:ins>
      <w:ins w:id="22" w:author="Paul Cooper" w:date="2025-01-10T09:50:00Z">
        <w:r w:rsidRPr="0032095F">
          <w:rPr>
            <w:rFonts w:ascii="Comic Sans MS" w:hAnsi="Comic Sans MS"/>
          </w:rPr>
          <w:t xml:space="preserve">ting </w:t>
        </w:r>
      </w:ins>
      <w:del w:id="23" w:author="Paul Cooper" w:date="2025-01-10T09:49:00Z">
        <w:r w:rsidR="00F3550D" w:rsidRPr="0032095F" w:rsidDel="00F3550D">
          <w:rPr>
            <w:rFonts w:ascii="Comic Sans MS" w:hAnsi="Comic Sans MS"/>
          </w:rPr>
          <w:delText>ICT</w:delText>
        </w:r>
      </w:del>
      <w:r w:rsidR="00F3550D" w:rsidRPr="0032095F">
        <w:rPr>
          <w:rFonts w:ascii="Comic Sans MS" w:hAnsi="Comic Sans MS"/>
        </w:rPr>
        <w:t xml:space="preserve"> is important because it gives children the opportunity to understand how </w:t>
      </w:r>
      <w:ins w:id="24" w:author="Paul Cooper" w:date="2025-01-10T09:50:00Z">
        <w:r w:rsidR="0730EFFB" w:rsidRPr="0032095F">
          <w:rPr>
            <w:rFonts w:ascii="Comic Sans MS" w:hAnsi="Comic Sans MS"/>
          </w:rPr>
          <w:t xml:space="preserve">it </w:t>
        </w:r>
      </w:ins>
      <w:del w:id="25" w:author="Paul Cooper" w:date="2025-01-10T09:50:00Z">
        <w:r w:rsidR="00F3550D" w:rsidRPr="0032095F" w:rsidDel="00F3550D">
          <w:rPr>
            <w:rFonts w:ascii="Comic Sans MS" w:hAnsi="Comic Sans MS"/>
          </w:rPr>
          <w:delText>ICT</w:delText>
        </w:r>
      </w:del>
      <w:r w:rsidR="00F3550D" w:rsidRPr="0032095F">
        <w:rPr>
          <w:rFonts w:ascii="Comic Sans MS" w:hAnsi="Comic Sans MS"/>
        </w:rPr>
        <w:t xml:space="preserve">can be used to communicate and handle information, control and monitor events and model real and imaginary situations.  Most of these activities have larger-scale applications in commerce or industry, and children need to be aware of this.  Children will become skilled in the use of </w:t>
      </w:r>
      <w:ins w:id="26" w:author="Paul Cooper" w:date="2025-01-10T09:50:00Z">
        <w:r w:rsidR="49ED3683" w:rsidRPr="0032095F">
          <w:rPr>
            <w:rFonts w:ascii="Comic Sans MS" w:hAnsi="Comic Sans MS"/>
          </w:rPr>
          <w:t xml:space="preserve">Computing </w:t>
        </w:r>
      </w:ins>
      <w:del w:id="27" w:author="Paul Cooper" w:date="2025-01-10T09:50:00Z">
        <w:r w:rsidR="00F3550D" w:rsidRPr="0032095F" w:rsidDel="00F3550D">
          <w:rPr>
            <w:rFonts w:ascii="Comic Sans MS" w:hAnsi="Comic Sans MS"/>
          </w:rPr>
          <w:delText xml:space="preserve">IT </w:delText>
        </w:r>
      </w:del>
      <w:r w:rsidR="00F3550D" w:rsidRPr="0032095F">
        <w:rPr>
          <w:rFonts w:ascii="Comic Sans MS" w:hAnsi="Comic Sans MS"/>
        </w:rPr>
        <w:t xml:space="preserve">as a tool, and quality output will only follow the development of their </w:t>
      </w:r>
      <w:ins w:id="28" w:author="Paul Cooper" w:date="2025-01-10T09:50:00Z">
        <w:r w:rsidR="70B225C0" w:rsidRPr="0032095F">
          <w:rPr>
            <w:rFonts w:ascii="Comic Sans MS" w:hAnsi="Comic Sans MS"/>
          </w:rPr>
          <w:t xml:space="preserve">Computing </w:t>
        </w:r>
      </w:ins>
      <w:del w:id="29" w:author="Paul Cooper" w:date="2025-01-10T09:50:00Z">
        <w:r w:rsidR="00F3550D" w:rsidRPr="0032095F" w:rsidDel="00F3550D">
          <w:rPr>
            <w:rFonts w:ascii="Comic Sans MS" w:hAnsi="Comic Sans MS"/>
          </w:rPr>
          <w:delText>IT</w:delText>
        </w:r>
      </w:del>
      <w:r w:rsidR="00F3550D" w:rsidRPr="0032095F">
        <w:rPr>
          <w:rFonts w:ascii="Comic Sans MS" w:hAnsi="Comic Sans MS"/>
        </w:rPr>
        <w:t>skills.  Children must also come to realise that technology will fail and let them down – this is the nature of the subject – they will come to understand that even if preventative measures are taken, we can never rely totally on this form of technology.</w:t>
      </w:r>
    </w:p>
    <w:p w14:paraId="5997CC1D" w14:textId="77777777" w:rsidR="00F3550D" w:rsidRPr="0032095F" w:rsidRDefault="00F3550D">
      <w:pPr>
        <w:ind w:left="360"/>
        <w:rPr>
          <w:rFonts w:ascii="Comic Sans MS" w:hAnsi="Comic Sans MS"/>
          <w:sz w:val="12"/>
          <w:szCs w:val="12"/>
        </w:rPr>
      </w:pPr>
    </w:p>
    <w:p w14:paraId="5EC83E2A" w14:textId="0E91DC12" w:rsidR="00F3550D" w:rsidRPr="0032095F" w:rsidRDefault="75C54552">
      <w:pPr>
        <w:ind w:left="360"/>
        <w:rPr>
          <w:rFonts w:ascii="Comic Sans MS" w:hAnsi="Comic Sans MS"/>
        </w:rPr>
      </w:pPr>
      <w:ins w:id="30" w:author="Paul Cooper" w:date="2025-01-10T09:50:00Z">
        <w:r w:rsidRPr="0032095F">
          <w:rPr>
            <w:rFonts w:ascii="Comic Sans MS" w:hAnsi="Comic Sans MS"/>
          </w:rPr>
          <w:t xml:space="preserve">Computing </w:t>
        </w:r>
      </w:ins>
      <w:del w:id="31" w:author="Paul Cooper" w:date="2025-01-10T09:50:00Z">
        <w:r w:rsidR="00F3550D" w:rsidRPr="0032095F" w:rsidDel="00F3550D">
          <w:rPr>
            <w:rFonts w:ascii="Comic Sans MS" w:hAnsi="Comic Sans MS"/>
          </w:rPr>
          <w:delText>ICT</w:delText>
        </w:r>
      </w:del>
      <w:r w:rsidR="00F3550D" w:rsidRPr="0032095F">
        <w:rPr>
          <w:rFonts w:ascii="Comic Sans MS" w:hAnsi="Comic Sans MS"/>
        </w:rPr>
        <w:t xml:space="preserve"> is a foundation/core subject in the National Curriculum.  The fundamental skills knowledge and concepts of the subject are set out in “</w:t>
      </w:r>
      <w:ins w:id="32" w:author="Paul Cooper" w:date="2025-01-10T09:51:00Z">
        <w:r w:rsidR="1D37771D" w:rsidRPr="0032095F">
          <w:rPr>
            <w:rFonts w:ascii="Comic Sans MS" w:hAnsi="Comic Sans MS"/>
          </w:rPr>
          <w:t xml:space="preserve">Computing </w:t>
        </w:r>
      </w:ins>
      <w:del w:id="33" w:author="Paul Cooper" w:date="2025-01-10T09:51:00Z">
        <w:r w:rsidR="00F3550D" w:rsidRPr="0032095F" w:rsidDel="00F3550D">
          <w:rPr>
            <w:rFonts w:ascii="Comic Sans MS" w:hAnsi="Comic Sans MS"/>
          </w:rPr>
          <w:delText xml:space="preserve">ICT </w:delText>
        </w:r>
      </w:del>
      <w:r w:rsidR="00F3550D" w:rsidRPr="0032095F">
        <w:rPr>
          <w:rFonts w:ascii="Comic Sans MS" w:hAnsi="Comic Sans MS"/>
        </w:rPr>
        <w:t xml:space="preserve">in the National Curriculum” where they are categorised into 4 </w:t>
      </w:r>
      <w:ins w:id="34" w:author="Paul Cooper" w:date="2025-01-10T09:52:00Z">
        <w:r w:rsidR="2E82D7B6" w:rsidRPr="0032095F">
          <w:rPr>
            <w:rFonts w:ascii="Comic Sans MS" w:hAnsi="Comic Sans MS"/>
          </w:rPr>
          <w:t>main Aims</w:t>
        </w:r>
      </w:ins>
      <w:ins w:id="35" w:author="Paul Cooper" w:date="2025-01-10T09:53:00Z">
        <w:r w:rsidR="2E82D7B6" w:rsidRPr="0032095F">
          <w:rPr>
            <w:rFonts w:ascii="Comic Sans MS" w:hAnsi="Comic Sans MS"/>
          </w:rPr>
          <w:t>.</w:t>
        </w:r>
      </w:ins>
      <w:del w:id="36" w:author="Paul Cooper" w:date="2025-01-10T09:52:00Z">
        <w:r w:rsidR="00F3550D" w:rsidRPr="0032095F" w:rsidDel="00F3550D">
          <w:rPr>
            <w:rFonts w:ascii="Comic Sans MS" w:hAnsi="Comic Sans MS"/>
          </w:rPr>
          <w:delText>Attainment Targets</w:delText>
        </w:r>
      </w:del>
      <w:r w:rsidR="00F3550D" w:rsidRPr="0032095F">
        <w:rPr>
          <w:rFonts w:ascii="Comic Sans MS" w:hAnsi="Comic Sans MS"/>
        </w:rPr>
        <w:t>.</w:t>
      </w:r>
    </w:p>
    <w:p w14:paraId="110FFD37" w14:textId="77777777" w:rsidR="00F3550D" w:rsidRPr="0032095F" w:rsidRDefault="00F3550D">
      <w:pPr>
        <w:ind w:left="360"/>
        <w:rPr>
          <w:rFonts w:ascii="Comic Sans MS" w:hAnsi="Comic Sans MS"/>
          <w:sz w:val="16"/>
          <w:szCs w:val="16"/>
        </w:rPr>
      </w:pPr>
    </w:p>
    <w:p w14:paraId="177F6DB4" w14:textId="69D46A47" w:rsidR="00F3550D" w:rsidRPr="0032095F" w:rsidRDefault="26ECBE58" w:rsidP="409020D3">
      <w:pPr>
        <w:rPr>
          <w:rFonts w:ascii="Comic Sans MS" w:eastAsia="Comic Sans MS" w:hAnsi="Comic Sans MS" w:cs="Comic Sans MS"/>
        </w:rPr>
      </w:pPr>
      <w:ins w:id="37" w:author="Paul Cooper" w:date="2025-01-10T09:53:00Z">
        <w:r w:rsidRPr="0032095F">
          <w:rPr>
            <w:rFonts w:ascii="Comic Sans MS" w:eastAsia="Comic Sans MS" w:hAnsi="Comic Sans MS" w:cs="Comic Sans MS"/>
          </w:rPr>
          <w:t>The national curriculum for computing aims to ensure that all pupils:</w:t>
        </w:r>
      </w:ins>
    </w:p>
    <w:p w14:paraId="14FE1F68" w14:textId="77777777" w:rsidR="00E52485" w:rsidRPr="0032095F" w:rsidRDefault="00E52485" w:rsidP="409020D3">
      <w:pPr>
        <w:rPr>
          <w:ins w:id="38" w:author="Paul Cooper" w:date="2025-01-10T09:53:00Z"/>
          <w:rFonts w:ascii="Comic Sans MS" w:hAnsi="Comic Sans MS"/>
        </w:rPr>
      </w:pPr>
    </w:p>
    <w:p w14:paraId="657C83D3" w14:textId="77777777" w:rsidR="00E52485" w:rsidRPr="0032095F" w:rsidRDefault="26ECBE58" w:rsidP="409020D3">
      <w:pPr>
        <w:pStyle w:val="ListParagraph"/>
        <w:numPr>
          <w:ilvl w:val="0"/>
          <w:numId w:val="21"/>
        </w:numPr>
        <w:rPr>
          <w:rFonts w:ascii="Comic Sans MS" w:hAnsi="Comic Sans MS"/>
        </w:rPr>
      </w:pPr>
      <w:ins w:id="39" w:author="Paul Cooper" w:date="2025-01-10T09:53:00Z">
        <w:r w:rsidRPr="0032095F">
          <w:rPr>
            <w:rFonts w:ascii="Comic Sans MS" w:eastAsia="Comic Sans MS" w:hAnsi="Comic Sans MS" w:cs="Comic Sans MS"/>
          </w:rPr>
          <w:t>can understand and apply the fundamental principles and concepts of computer science, including abstraction, logic, algorithms and data representation</w:t>
        </w:r>
      </w:ins>
    </w:p>
    <w:p w14:paraId="2815C9F0" w14:textId="77777777" w:rsidR="00E52485" w:rsidRPr="0032095F" w:rsidRDefault="26ECBE58" w:rsidP="409020D3">
      <w:pPr>
        <w:pStyle w:val="ListParagraph"/>
        <w:numPr>
          <w:ilvl w:val="0"/>
          <w:numId w:val="21"/>
        </w:numPr>
        <w:rPr>
          <w:rFonts w:ascii="Comic Sans MS" w:hAnsi="Comic Sans MS"/>
        </w:rPr>
      </w:pPr>
      <w:ins w:id="40" w:author="Paul Cooper" w:date="2025-01-10T09:53:00Z">
        <w:r w:rsidRPr="0032095F">
          <w:rPr>
            <w:rFonts w:ascii="Comic Sans MS" w:eastAsia="Comic Sans MS" w:hAnsi="Comic Sans MS" w:cs="Comic Sans MS"/>
          </w:rPr>
          <w:t xml:space="preserve">can analyse problems in computational terms, and have repeated practical experience of writing computer programs in order to solve such problems </w:t>
        </w:r>
      </w:ins>
    </w:p>
    <w:p w14:paraId="76BE8B23" w14:textId="77777777" w:rsidR="00E52485" w:rsidRPr="0032095F" w:rsidRDefault="26ECBE58" w:rsidP="409020D3">
      <w:pPr>
        <w:pStyle w:val="ListParagraph"/>
        <w:numPr>
          <w:ilvl w:val="0"/>
          <w:numId w:val="21"/>
        </w:numPr>
        <w:rPr>
          <w:rFonts w:ascii="Comic Sans MS" w:hAnsi="Comic Sans MS"/>
        </w:rPr>
      </w:pPr>
      <w:ins w:id="41" w:author="Paul Cooper" w:date="2025-01-10T09:53:00Z">
        <w:r w:rsidRPr="0032095F">
          <w:rPr>
            <w:rFonts w:ascii="Comic Sans MS" w:eastAsia="Comic Sans MS" w:hAnsi="Comic Sans MS" w:cs="Comic Sans MS"/>
          </w:rPr>
          <w:lastRenderedPageBreak/>
          <w:t>can evaluate and apply information technology, including new or unfamiliar technologies, analytically to solve problems</w:t>
        </w:r>
      </w:ins>
    </w:p>
    <w:p w14:paraId="3EBADFDD" w14:textId="2552DB94" w:rsidR="00F3550D" w:rsidRPr="0032095F" w:rsidRDefault="26ECBE58" w:rsidP="409020D3">
      <w:pPr>
        <w:pStyle w:val="ListParagraph"/>
        <w:numPr>
          <w:ilvl w:val="0"/>
          <w:numId w:val="21"/>
        </w:numPr>
        <w:rPr>
          <w:ins w:id="42" w:author="Paul Cooper" w:date="2025-01-10T09:54:00Z"/>
          <w:rFonts w:ascii="Comic Sans MS" w:hAnsi="Comic Sans MS"/>
        </w:rPr>
      </w:pPr>
      <w:ins w:id="43" w:author="Paul Cooper" w:date="2025-01-10T09:53:00Z">
        <w:r w:rsidRPr="0032095F">
          <w:rPr>
            <w:rFonts w:ascii="Comic Sans MS" w:eastAsia="Comic Sans MS" w:hAnsi="Comic Sans MS" w:cs="Comic Sans MS"/>
          </w:rPr>
          <w:t xml:space="preserve">are responsible, competent, confident and creative users of information and communication technology. </w:t>
        </w:r>
      </w:ins>
    </w:p>
    <w:p w14:paraId="789E0CBB" w14:textId="7D225A15" w:rsidR="00F3550D" w:rsidRPr="0032095F" w:rsidRDefault="00F3550D" w:rsidP="409020D3">
      <w:pPr>
        <w:rPr>
          <w:del w:id="44" w:author="Paul Cooper" w:date="2025-01-10T09:53:00Z"/>
          <w:rFonts w:ascii="Comic Sans MS" w:hAnsi="Comic Sans MS"/>
        </w:rPr>
      </w:pPr>
      <w:del w:id="45" w:author="Paul Cooper" w:date="2025-01-10T09:53:00Z">
        <w:r w:rsidRPr="0032095F" w:rsidDel="00F3550D">
          <w:rPr>
            <w:rFonts w:ascii="Comic Sans MS" w:hAnsi="Comic Sans MS"/>
          </w:rPr>
          <w:delText>finding things out</w:delText>
        </w:r>
      </w:del>
    </w:p>
    <w:p w14:paraId="0A636150" w14:textId="77777777" w:rsidR="00F3550D" w:rsidRPr="0032095F" w:rsidRDefault="00F3550D">
      <w:pPr>
        <w:numPr>
          <w:ilvl w:val="1"/>
          <w:numId w:val="3"/>
        </w:numPr>
        <w:rPr>
          <w:del w:id="46" w:author="Paul Cooper" w:date="2025-01-10T09:53:00Z"/>
          <w:rFonts w:ascii="Comic Sans MS" w:hAnsi="Comic Sans MS"/>
        </w:rPr>
      </w:pPr>
      <w:del w:id="47" w:author="Paul Cooper" w:date="2025-01-10T09:53:00Z">
        <w:r w:rsidRPr="0032095F" w:rsidDel="00F3550D">
          <w:rPr>
            <w:rFonts w:ascii="Comic Sans MS" w:hAnsi="Comic Sans MS"/>
          </w:rPr>
          <w:delText>developing ideas and making things happen</w:delText>
        </w:r>
      </w:del>
    </w:p>
    <w:p w14:paraId="50FD0E95" w14:textId="77777777" w:rsidR="00F3550D" w:rsidRPr="0032095F" w:rsidRDefault="00F3550D">
      <w:pPr>
        <w:numPr>
          <w:ilvl w:val="1"/>
          <w:numId w:val="3"/>
        </w:numPr>
        <w:rPr>
          <w:del w:id="48" w:author="Paul Cooper" w:date="2025-01-10T09:53:00Z"/>
          <w:rFonts w:ascii="Comic Sans MS" w:hAnsi="Comic Sans MS"/>
        </w:rPr>
      </w:pPr>
      <w:del w:id="49" w:author="Paul Cooper" w:date="2025-01-10T09:53:00Z">
        <w:r w:rsidRPr="0032095F" w:rsidDel="00F3550D">
          <w:rPr>
            <w:rFonts w:ascii="Comic Sans MS" w:hAnsi="Comic Sans MS"/>
          </w:rPr>
          <w:delText>exchanging and sharing information</w:delText>
        </w:r>
      </w:del>
    </w:p>
    <w:p w14:paraId="560B90F3" w14:textId="77777777" w:rsidR="00F3550D" w:rsidRPr="0032095F" w:rsidRDefault="00F3550D">
      <w:pPr>
        <w:numPr>
          <w:ilvl w:val="1"/>
          <w:numId w:val="3"/>
        </w:numPr>
        <w:rPr>
          <w:del w:id="50" w:author="Paul Cooper" w:date="2025-01-10T09:53:00Z"/>
          <w:rFonts w:ascii="Comic Sans MS" w:hAnsi="Comic Sans MS"/>
        </w:rPr>
      </w:pPr>
      <w:del w:id="51" w:author="Paul Cooper" w:date="2025-01-10T09:53:00Z">
        <w:r w:rsidRPr="0032095F" w:rsidDel="00F3550D">
          <w:rPr>
            <w:rFonts w:ascii="Comic Sans MS" w:hAnsi="Comic Sans MS"/>
          </w:rPr>
          <w:delText>reviewing, modifying and evaluating work as it progresses.</w:delText>
        </w:r>
      </w:del>
    </w:p>
    <w:p w14:paraId="3204C6BD" w14:textId="46A9D618" w:rsidR="409020D3" w:rsidRPr="0032095F" w:rsidRDefault="409020D3" w:rsidP="409020D3">
      <w:pPr>
        <w:pStyle w:val="Heading1"/>
        <w:rPr>
          <w:ins w:id="52" w:author="Paul Cooper" w:date="2025-01-10T09:54:00Z"/>
          <w:rFonts w:ascii="Comic Sans MS" w:hAnsi="Comic Sans MS"/>
        </w:rPr>
      </w:pPr>
    </w:p>
    <w:p w14:paraId="28BC3A68" w14:textId="2B121377" w:rsidR="00F3550D" w:rsidRPr="0032095F" w:rsidRDefault="00F3550D">
      <w:pPr>
        <w:pStyle w:val="Heading1"/>
        <w:rPr>
          <w:rFonts w:ascii="Comic Sans MS" w:hAnsi="Comic Sans MS"/>
        </w:rPr>
      </w:pPr>
      <w:r w:rsidRPr="0032095F">
        <w:rPr>
          <w:rFonts w:ascii="Comic Sans MS" w:hAnsi="Comic Sans MS"/>
        </w:rPr>
        <w:t xml:space="preserve">Teaching of </w:t>
      </w:r>
      <w:ins w:id="53" w:author="Paul Cooper" w:date="2025-01-10T09:54:00Z">
        <w:r w:rsidR="327C80E2" w:rsidRPr="0032095F">
          <w:rPr>
            <w:rFonts w:ascii="Comic Sans MS" w:hAnsi="Comic Sans MS"/>
          </w:rPr>
          <w:t xml:space="preserve">Computing </w:t>
        </w:r>
      </w:ins>
      <w:del w:id="54" w:author="Paul Cooper" w:date="2025-01-10T09:54:00Z">
        <w:r w:rsidRPr="0032095F" w:rsidDel="00F3550D">
          <w:rPr>
            <w:rFonts w:ascii="Comic Sans MS" w:hAnsi="Comic Sans MS"/>
          </w:rPr>
          <w:delText>ICT</w:delText>
        </w:r>
      </w:del>
    </w:p>
    <w:p w14:paraId="6B699379" w14:textId="77777777" w:rsidR="00F3550D" w:rsidRPr="0032095F" w:rsidRDefault="00F3550D">
      <w:pPr>
        <w:rPr>
          <w:rFonts w:ascii="Comic Sans MS" w:hAnsi="Comic Sans MS"/>
          <w:sz w:val="12"/>
          <w:szCs w:val="12"/>
        </w:rPr>
      </w:pPr>
    </w:p>
    <w:p w14:paraId="7E0F57BD" w14:textId="7C54F7AD" w:rsidR="00F3550D" w:rsidRPr="0032095F" w:rsidRDefault="00F3550D">
      <w:pPr>
        <w:numPr>
          <w:ilvl w:val="0"/>
          <w:numId w:val="18"/>
        </w:numPr>
        <w:rPr>
          <w:rFonts w:ascii="Comic Sans MS" w:hAnsi="Comic Sans MS"/>
        </w:rPr>
      </w:pPr>
      <w:r w:rsidRPr="0032095F">
        <w:rPr>
          <w:rFonts w:ascii="Comic Sans MS" w:hAnsi="Comic Sans MS"/>
        </w:rPr>
        <w:t xml:space="preserve">THE </w:t>
      </w:r>
      <w:ins w:id="55" w:author="Paul Cooper" w:date="2025-01-10T09:54:00Z">
        <w:r w:rsidR="480EC049" w:rsidRPr="0032095F">
          <w:rPr>
            <w:rFonts w:ascii="Comic Sans MS" w:hAnsi="Comic Sans MS"/>
          </w:rPr>
          <w:t xml:space="preserve">Computing </w:t>
        </w:r>
      </w:ins>
      <w:del w:id="56" w:author="Paul Cooper" w:date="2025-01-10T09:54:00Z">
        <w:r w:rsidRPr="0032095F" w:rsidDel="00F3550D">
          <w:rPr>
            <w:rFonts w:ascii="Comic Sans MS" w:hAnsi="Comic Sans MS"/>
          </w:rPr>
          <w:delText>ICT</w:delText>
        </w:r>
      </w:del>
      <w:r w:rsidRPr="0032095F">
        <w:rPr>
          <w:rFonts w:ascii="Comic Sans MS" w:hAnsi="Comic Sans MS"/>
        </w:rPr>
        <w:t xml:space="preserve"> CURRICULUM IS ORGANISED on a subject specific basis</w:t>
      </w:r>
    </w:p>
    <w:p w14:paraId="55BB8E81" w14:textId="576EA758" w:rsidR="00F3550D" w:rsidRPr="0032095F" w:rsidRDefault="00F3550D" w:rsidP="00E52485">
      <w:pPr>
        <w:ind w:left="720"/>
        <w:rPr>
          <w:rFonts w:ascii="Comic Sans MS" w:hAnsi="Comic Sans MS"/>
        </w:rPr>
      </w:pPr>
    </w:p>
    <w:p w14:paraId="0216E3F5" w14:textId="7A6B4241" w:rsidR="00F3550D" w:rsidRPr="0032095F" w:rsidRDefault="47188534">
      <w:pPr>
        <w:numPr>
          <w:ilvl w:val="0"/>
          <w:numId w:val="4"/>
        </w:numPr>
        <w:rPr>
          <w:rFonts w:ascii="Comic Sans MS" w:hAnsi="Comic Sans MS"/>
        </w:rPr>
      </w:pPr>
      <w:ins w:id="57" w:author="Paul Cooper" w:date="2025-01-10T09:55:00Z">
        <w:r w:rsidRPr="0032095F">
          <w:rPr>
            <w:rFonts w:ascii="Comic Sans MS" w:hAnsi="Comic Sans MS"/>
          </w:rPr>
          <w:t xml:space="preserve">Computing </w:t>
        </w:r>
      </w:ins>
      <w:del w:id="58" w:author="Paul Cooper" w:date="2025-01-10T09:55:00Z">
        <w:r w:rsidR="00F3550D" w:rsidRPr="0032095F" w:rsidDel="00F3550D">
          <w:rPr>
            <w:rFonts w:ascii="Comic Sans MS" w:hAnsi="Comic Sans MS"/>
          </w:rPr>
          <w:delText>ICT</w:delText>
        </w:r>
      </w:del>
      <w:r w:rsidR="00F3550D" w:rsidRPr="0032095F">
        <w:rPr>
          <w:rFonts w:ascii="Comic Sans MS" w:hAnsi="Comic Sans MS"/>
        </w:rPr>
        <w:t xml:space="preserve"> is studied by each year group for at least 40 min</w:t>
      </w:r>
      <w:r w:rsidR="00972C4C" w:rsidRPr="0032095F">
        <w:rPr>
          <w:rFonts w:ascii="Comic Sans MS" w:hAnsi="Comic Sans MS"/>
        </w:rPr>
        <w:t>utes per week (linked to topic work in some areas)</w:t>
      </w:r>
    </w:p>
    <w:p w14:paraId="3FE9F23F" w14:textId="77777777" w:rsidR="00F3550D" w:rsidRPr="0032095F" w:rsidRDefault="00F3550D">
      <w:pPr>
        <w:rPr>
          <w:rFonts w:ascii="Comic Sans MS" w:hAnsi="Comic Sans MS"/>
          <w:sz w:val="12"/>
          <w:szCs w:val="12"/>
        </w:rPr>
      </w:pPr>
    </w:p>
    <w:p w14:paraId="66AE256D" w14:textId="3A348C62" w:rsidR="00F3550D" w:rsidRPr="0032095F" w:rsidRDefault="00F3550D">
      <w:pPr>
        <w:numPr>
          <w:ilvl w:val="0"/>
          <w:numId w:val="4"/>
        </w:numPr>
        <w:rPr>
          <w:rFonts w:ascii="Comic Sans MS" w:hAnsi="Comic Sans MS"/>
        </w:rPr>
      </w:pPr>
      <w:r w:rsidRPr="0032095F">
        <w:rPr>
          <w:rFonts w:ascii="Comic Sans MS" w:hAnsi="Comic Sans MS"/>
        </w:rPr>
        <w:t xml:space="preserve">THE PREDOMINANT MODE OF WORKING IN </w:t>
      </w:r>
      <w:r w:rsidR="00E52485" w:rsidRPr="0032095F">
        <w:rPr>
          <w:rFonts w:ascii="Comic Sans MS" w:hAnsi="Comic Sans MS"/>
        </w:rPr>
        <w:t>COMPUTING</w:t>
      </w:r>
      <w:r w:rsidRPr="0032095F">
        <w:rPr>
          <w:rFonts w:ascii="Comic Sans MS" w:hAnsi="Comic Sans MS"/>
        </w:rPr>
        <w:t xml:space="preserve"> is individual work and small group work supervised by teaching or support staff as necessary.</w:t>
      </w:r>
    </w:p>
    <w:p w14:paraId="0CFA6645" w14:textId="36AD0516" w:rsidR="00E52485" w:rsidRPr="0032095F" w:rsidRDefault="00E52485" w:rsidP="00E52485">
      <w:pPr>
        <w:rPr>
          <w:rFonts w:ascii="Comic Sans MS" w:hAnsi="Comic Sans MS"/>
          <w:sz w:val="16"/>
          <w:szCs w:val="16"/>
        </w:rPr>
      </w:pPr>
    </w:p>
    <w:p w14:paraId="174E5820" w14:textId="5868E041" w:rsidR="00F3550D" w:rsidRPr="0032095F" w:rsidRDefault="00F3550D">
      <w:pPr>
        <w:numPr>
          <w:ilvl w:val="0"/>
          <w:numId w:val="4"/>
        </w:numPr>
        <w:rPr>
          <w:rFonts w:ascii="Comic Sans MS" w:hAnsi="Comic Sans MS"/>
        </w:rPr>
      </w:pPr>
      <w:r w:rsidRPr="0032095F">
        <w:rPr>
          <w:rFonts w:ascii="Comic Sans MS" w:hAnsi="Comic Sans MS"/>
        </w:rPr>
        <w:t xml:space="preserve">groups are usually of mixed/matched ability </w:t>
      </w:r>
    </w:p>
    <w:p w14:paraId="4A700982" w14:textId="324EF64F" w:rsidR="00E52485" w:rsidRPr="00E52485" w:rsidRDefault="00E52485" w:rsidP="00E52485">
      <w:pPr>
        <w:rPr>
          <w:rFonts w:ascii="Comic Sans MS" w:hAnsi="Comic Sans MS"/>
          <w:sz w:val="16"/>
          <w:szCs w:val="16"/>
        </w:rPr>
      </w:pPr>
    </w:p>
    <w:p w14:paraId="6DCD0B09" w14:textId="77777777" w:rsidR="00F3550D" w:rsidRDefault="00F3550D">
      <w:pPr>
        <w:numPr>
          <w:ilvl w:val="0"/>
          <w:numId w:val="4"/>
        </w:numPr>
        <w:rPr>
          <w:rFonts w:ascii="Comic Sans MS" w:hAnsi="Comic Sans MS"/>
        </w:rPr>
      </w:pPr>
      <w:r>
        <w:rPr>
          <w:rFonts w:ascii="Comic Sans MS" w:hAnsi="Comic Sans MS"/>
        </w:rPr>
        <w:t>relevant discussion is encouraged.</w:t>
      </w:r>
    </w:p>
    <w:p w14:paraId="1F72F646" w14:textId="77777777" w:rsidR="00F3550D" w:rsidRDefault="00F3550D">
      <w:pPr>
        <w:rPr>
          <w:rFonts w:ascii="Comic Sans MS" w:hAnsi="Comic Sans MS"/>
          <w:sz w:val="12"/>
          <w:szCs w:val="12"/>
        </w:rPr>
      </w:pPr>
    </w:p>
    <w:p w14:paraId="5168E186" w14:textId="77777777" w:rsidR="00F3550D" w:rsidRDefault="00F3550D">
      <w:pPr>
        <w:pStyle w:val="BodyText"/>
        <w:numPr>
          <w:ilvl w:val="0"/>
          <w:numId w:val="4"/>
        </w:numPr>
        <w:rPr>
          <w:rFonts w:ascii="Comic Sans MS" w:hAnsi="Comic Sans MS"/>
          <w:sz w:val="20"/>
        </w:rPr>
      </w:pPr>
      <w:r>
        <w:rPr>
          <w:rFonts w:ascii="Comic Sans MS" w:hAnsi="Comic Sans MS"/>
          <w:sz w:val="20"/>
        </w:rPr>
        <w:t xml:space="preserve">The class teacher teaches skills to each year group who are then given opportunity to apply this knowledge and understanding in other areas of the curriculum during their class teaching.  </w:t>
      </w:r>
    </w:p>
    <w:p w14:paraId="4E7F00AF" w14:textId="4B16B482" w:rsidR="00F3550D" w:rsidRDefault="00F3550D" w:rsidP="00976231">
      <w:pPr>
        <w:rPr>
          <w:rFonts w:ascii="Comic Sans MS" w:hAnsi="Comic Sans MS"/>
        </w:rPr>
      </w:pPr>
    </w:p>
    <w:p w14:paraId="0D11856E" w14:textId="77777777" w:rsidR="00DC0F58" w:rsidRDefault="00DC0F58">
      <w:pPr>
        <w:numPr>
          <w:ilvl w:val="0"/>
          <w:numId w:val="5"/>
        </w:numPr>
        <w:rPr>
          <w:ins w:id="59" w:author="Paul Cooper" w:date="2025-01-10T09:55:00Z"/>
          <w:rFonts w:ascii="Comic Sans MS" w:hAnsi="Comic Sans MS"/>
        </w:rPr>
      </w:pPr>
      <w:r w:rsidRPr="409020D3">
        <w:rPr>
          <w:rFonts w:ascii="Comic Sans MS" w:hAnsi="Comic Sans MS"/>
        </w:rPr>
        <w:t>Scheme of Work provided by Purple Mash, Subscribed to by the school</w:t>
      </w:r>
    </w:p>
    <w:p w14:paraId="1846DAAF" w14:textId="56BE7A6D" w:rsidR="409020D3" w:rsidRDefault="409020D3">
      <w:pPr>
        <w:ind w:left="720"/>
        <w:rPr>
          <w:rFonts w:ascii="Comic Sans MS" w:hAnsi="Comic Sans MS"/>
        </w:rPr>
        <w:pPrChange w:id="60" w:author="Paul Cooper" w:date="2025-01-10T09:55:00Z">
          <w:pPr>
            <w:numPr>
              <w:numId w:val="5"/>
            </w:numPr>
            <w:tabs>
              <w:tab w:val="num" w:pos="720"/>
            </w:tabs>
            <w:ind w:left="720" w:hanging="360"/>
          </w:pPr>
        </w:pPrChange>
      </w:pPr>
    </w:p>
    <w:p w14:paraId="056BB672" w14:textId="77777777" w:rsidR="00E52485" w:rsidRDefault="00DC0F58" w:rsidP="00DC0F58">
      <w:pPr>
        <w:numPr>
          <w:ilvl w:val="0"/>
          <w:numId w:val="5"/>
        </w:numPr>
        <w:rPr>
          <w:rFonts w:ascii="Comic Sans MS" w:hAnsi="Comic Sans MS"/>
        </w:rPr>
      </w:pPr>
      <w:r>
        <w:rPr>
          <w:rFonts w:ascii="Comic Sans MS" w:hAnsi="Comic Sans MS"/>
        </w:rPr>
        <w:t>This is split into individual year groups for the teacher to follow and use</w:t>
      </w:r>
    </w:p>
    <w:p w14:paraId="67BEDE43" w14:textId="77777777" w:rsidR="00E52485" w:rsidRDefault="00E52485" w:rsidP="00E52485">
      <w:pPr>
        <w:pStyle w:val="ListParagraph"/>
        <w:rPr>
          <w:rFonts w:ascii="Comic Sans MS" w:eastAsia="Comic Sans MS" w:hAnsi="Comic Sans MS" w:cs="Comic Sans MS"/>
          <w:highlight w:val="green"/>
        </w:rPr>
      </w:pPr>
    </w:p>
    <w:p w14:paraId="08BF0C6F" w14:textId="3AFC8AF5" w:rsidR="00972C4C" w:rsidRPr="0032095F" w:rsidRDefault="543CD269" w:rsidP="00DC0F58">
      <w:pPr>
        <w:numPr>
          <w:ilvl w:val="0"/>
          <w:numId w:val="5"/>
        </w:numPr>
        <w:rPr>
          <w:rFonts w:ascii="Comic Sans MS" w:hAnsi="Comic Sans MS"/>
        </w:rPr>
      </w:pPr>
      <w:ins w:id="61" w:author="Paul Cooper" w:date="2025-01-10T09:56:00Z">
        <w:r w:rsidRPr="0032095F">
          <w:rPr>
            <w:rFonts w:ascii="Comic Sans MS" w:eastAsia="Comic Sans MS" w:hAnsi="Comic Sans MS" w:cs="Comic Sans MS"/>
            <w:rPrChange w:id="62" w:author="Paul Cooper" w:date="2025-01-10T09:56:00Z">
              <w:rPr/>
            </w:rPrChange>
          </w:rPr>
          <w:t xml:space="preserve">Google Classroom </w:t>
        </w:r>
      </w:ins>
      <w:del w:id="63" w:author="Paul Cooper" w:date="2025-01-10T09:55:00Z">
        <w:r w:rsidR="00F3550D" w:rsidRPr="0032095F" w:rsidDel="00972C4C">
          <w:rPr>
            <w:rFonts w:ascii="Comic Sans MS" w:hAnsi="Comic Sans MS"/>
          </w:rPr>
          <w:delText xml:space="preserve">Tynker and Espresso coding </w:delText>
        </w:r>
      </w:del>
      <w:r w:rsidR="00972C4C" w:rsidRPr="0032095F">
        <w:rPr>
          <w:rFonts w:ascii="Comic Sans MS" w:hAnsi="Comic Sans MS"/>
        </w:rPr>
        <w:t>has also been used and introduced to all classes.</w:t>
      </w:r>
    </w:p>
    <w:p w14:paraId="6BB9E253" w14:textId="77777777" w:rsidR="00F3550D" w:rsidRPr="0032095F" w:rsidRDefault="00F3550D">
      <w:pPr>
        <w:rPr>
          <w:rFonts w:ascii="Comic Sans MS" w:hAnsi="Comic Sans MS"/>
          <w:sz w:val="12"/>
          <w:szCs w:val="12"/>
        </w:rPr>
      </w:pPr>
    </w:p>
    <w:p w14:paraId="3B698C90" w14:textId="598D4D1A" w:rsidR="00F3550D" w:rsidRPr="0032095F" w:rsidRDefault="00F3550D">
      <w:pPr>
        <w:numPr>
          <w:ilvl w:val="0"/>
          <w:numId w:val="5"/>
        </w:numPr>
        <w:rPr>
          <w:rFonts w:ascii="Comic Sans MS" w:hAnsi="Comic Sans MS"/>
        </w:rPr>
      </w:pPr>
      <w:r w:rsidRPr="0032095F">
        <w:rPr>
          <w:rFonts w:ascii="Comic Sans MS" w:hAnsi="Comic Sans MS"/>
        </w:rPr>
        <w:t xml:space="preserve">PUPILS WITH SPECIAL NEEDS IN </w:t>
      </w:r>
      <w:ins w:id="64" w:author="Paul Cooper" w:date="2025-01-10T09:56:00Z">
        <w:r w:rsidR="63B65348" w:rsidRPr="0032095F">
          <w:rPr>
            <w:rFonts w:ascii="Comic Sans MS" w:hAnsi="Comic Sans MS"/>
          </w:rPr>
          <w:t xml:space="preserve">Computing </w:t>
        </w:r>
      </w:ins>
      <w:del w:id="65" w:author="Paul Cooper" w:date="2025-01-10T09:56:00Z">
        <w:r w:rsidRPr="0032095F" w:rsidDel="00F3550D">
          <w:rPr>
            <w:rFonts w:ascii="Comic Sans MS" w:hAnsi="Comic Sans MS"/>
          </w:rPr>
          <w:delText>ICT</w:delText>
        </w:r>
      </w:del>
      <w:r w:rsidRPr="0032095F">
        <w:rPr>
          <w:rFonts w:ascii="Comic Sans MS" w:hAnsi="Comic Sans MS"/>
        </w:rPr>
        <w:t xml:space="preserve"> have the same entitlement and have access to a range of software appropriate to their needs.  They will be provided with specific hardware should the need arise.</w:t>
      </w:r>
    </w:p>
    <w:p w14:paraId="1CD3C1A7" w14:textId="3E964A9C" w:rsidR="00E52485" w:rsidRPr="0032095F" w:rsidRDefault="00E52485" w:rsidP="00E52485">
      <w:pPr>
        <w:rPr>
          <w:rFonts w:ascii="Comic Sans MS" w:hAnsi="Comic Sans MS"/>
          <w:sz w:val="16"/>
          <w:szCs w:val="16"/>
        </w:rPr>
      </w:pPr>
    </w:p>
    <w:p w14:paraId="0B1509D5" w14:textId="38991F6C" w:rsidR="00F3550D" w:rsidRPr="0032095F" w:rsidRDefault="00F3550D">
      <w:pPr>
        <w:numPr>
          <w:ilvl w:val="0"/>
          <w:numId w:val="8"/>
        </w:numPr>
        <w:rPr>
          <w:rFonts w:ascii="Comic Sans MS" w:hAnsi="Comic Sans MS"/>
        </w:rPr>
      </w:pPr>
      <w:r w:rsidRPr="0032095F">
        <w:rPr>
          <w:rFonts w:ascii="Comic Sans MS" w:hAnsi="Comic Sans MS"/>
        </w:rPr>
        <w:t xml:space="preserve">pupils with difficulties in learning </w:t>
      </w:r>
      <w:ins w:id="66" w:author="Paul Cooper" w:date="2025-01-10T09:56:00Z">
        <w:r w:rsidR="5001FFB4" w:rsidRPr="0032095F">
          <w:rPr>
            <w:rFonts w:ascii="Comic Sans MS" w:hAnsi="Comic Sans MS"/>
          </w:rPr>
          <w:t xml:space="preserve">Computing </w:t>
        </w:r>
      </w:ins>
      <w:del w:id="67" w:author="Paul Cooper" w:date="2025-01-10T09:56:00Z">
        <w:r w:rsidRPr="0032095F" w:rsidDel="00F3550D">
          <w:rPr>
            <w:rFonts w:ascii="Comic Sans MS" w:hAnsi="Comic Sans MS"/>
          </w:rPr>
          <w:delText>ICT</w:delText>
        </w:r>
      </w:del>
      <w:r w:rsidRPr="0032095F">
        <w:rPr>
          <w:rFonts w:ascii="Comic Sans MS" w:hAnsi="Comic Sans MS"/>
        </w:rPr>
        <w:t xml:space="preserve"> will be given extra support by the </w:t>
      </w:r>
      <w:ins w:id="68" w:author="Paul Cooper" w:date="2025-01-10T09:56:00Z">
        <w:r w:rsidR="721F7997" w:rsidRPr="0032095F">
          <w:rPr>
            <w:rFonts w:ascii="Comic Sans MS" w:hAnsi="Comic Sans MS"/>
          </w:rPr>
          <w:t>tea</w:t>
        </w:r>
      </w:ins>
      <w:ins w:id="69" w:author="Paul Cooper" w:date="2025-01-10T09:57:00Z">
        <w:r w:rsidR="721F7997" w:rsidRPr="0032095F">
          <w:rPr>
            <w:rFonts w:ascii="Comic Sans MS" w:hAnsi="Comic Sans MS"/>
          </w:rPr>
          <w:t xml:space="preserve">ching </w:t>
        </w:r>
      </w:ins>
      <w:del w:id="70" w:author="Paul Cooper" w:date="2025-01-10T09:56:00Z">
        <w:r w:rsidRPr="0032095F" w:rsidDel="00F3550D">
          <w:rPr>
            <w:rFonts w:ascii="Comic Sans MS" w:hAnsi="Comic Sans MS"/>
          </w:rPr>
          <w:delText xml:space="preserve">classroom </w:delText>
        </w:r>
      </w:del>
      <w:r w:rsidRPr="0032095F">
        <w:rPr>
          <w:rFonts w:ascii="Comic Sans MS" w:hAnsi="Comic Sans MS"/>
        </w:rPr>
        <w:t>assistant</w:t>
      </w:r>
    </w:p>
    <w:p w14:paraId="655738F7" w14:textId="77777777" w:rsidR="00E52485" w:rsidRPr="0032095F" w:rsidRDefault="00E52485" w:rsidP="00E52485">
      <w:pPr>
        <w:ind w:left="720"/>
        <w:rPr>
          <w:rFonts w:ascii="Comic Sans MS" w:hAnsi="Comic Sans MS"/>
          <w:sz w:val="12"/>
          <w:szCs w:val="12"/>
        </w:rPr>
      </w:pPr>
    </w:p>
    <w:p w14:paraId="5879DEE2" w14:textId="6E5A412F" w:rsidR="00F3550D" w:rsidRPr="0032095F" w:rsidRDefault="00F3550D">
      <w:pPr>
        <w:numPr>
          <w:ilvl w:val="0"/>
          <w:numId w:val="8"/>
        </w:numPr>
        <w:rPr>
          <w:rFonts w:ascii="Comic Sans MS" w:hAnsi="Comic Sans MS"/>
        </w:rPr>
      </w:pPr>
      <w:r w:rsidRPr="0032095F">
        <w:rPr>
          <w:rFonts w:ascii="Comic Sans MS" w:hAnsi="Comic Sans MS"/>
        </w:rPr>
        <w:t xml:space="preserve">pupils with particular ability and flair for </w:t>
      </w:r>
      <w:ins w:id="71" w:author="Paul Cooper" w:date="2025-01-10T09:57:00Z">
        <w:r w:rsidR="37DD466D" w:rsidRPr="0032095F">
          <w:rPr>
            <w:rFonts w:ascii="Comic Sans MS" w:hAnsi="Comic Sans MS"/>
          </w:rPr>
          <w:t xml:space="preserve">Computing </w:t>
        </w:r>
      </w:ins>
      <w:del w:id="72" w:author="Paul Cooper" w:date="2025-01-10T09:57:00Z">
        <w:r w:rsidRPr="0032095F" w:rsidDel="00F3550D">
          <w:rPr>
            <w:rFonts w:ascii="Comic Sans MS" w:hAnsi="Comic Sans MS"/>
          </w:rPr>
          <w:delText xml:space="preserve">ICT </w:delText>
        </w:r>
      </w:del>
      <w:r w:rsidRPr="0032095F">
        <w:rPr>
          <w:rFonts w:ascii="Comic Sans MS" w:hAnsi="Comic Sans MS"/>
        </w:rPr>
        <w:t>who work more quickly through the levels of the National Curriculum will be given extension activities which recognise their particular skill(s)</w:t>
      </w:r>
    </w:p>
    <w:p w14:paraId="23DE523C" w14:textId="77777777" w:rsidR="00F3550D" w:rsidRPr="0032095F" w:rsidRDefault="00F3550D">
      <w:pPr>
        <w:rPr>
          <w:rFonts w:ascii="Comic Sans MS" w:hAnsi="Comic Sans MS"/>
          <w:sz w:val="12"/>
          <w:szCs w:val="12"/>
        </w:rPr>
      </w:pPr>
    </w:p>
    <w:p w14:paraId="40F51141" w14:textId="77777777" w:rsidR="00F3550D" w:rsidRPr="0032095F" w:rsidRDefault="00F3550D">
      <w:pPr>
        <w:numPr>
          <w:ilvl w:val="0"/>
          <w:numId w:val="8"/>
        </w:numPr>
        <w:rPr>
          <w:rFonts w:ascii="Comic Sans MS" w:hAnsi="Comic Sans MS"/>
        </w:rPr>
      </w:pPr>
      <w:r w:rsidRPr="0032095F">
        <w:rPr>
          <w:rFonts w:ascii="Comic Sans MS" w:hAnsi="Comic Sans MS"/>
        </w:rPr>
        <w:t>HOMEWORK is often not appropriate as not all children have equal access to equipment.</w:t>
      </w:r>
    </w:p>
    <w:p w14:paraId="52E56223" w14:textId="77777777" w:rsidR="00F3550D" w:rsidRPr="0032095F" w:rsidRDefault="00F3550D">
      <w:pPr>
        <w:ind w:left="360"/>
        <w:rPr>
          <w:rFonts w:ascii="Comic Sans MS" w:hAnsi="Comic Sans MS"/>
          <w:sz w:val="12"/>
          <w:szCs w:val="12"/>
        </w:rPr>
      </w:pPr>
    </w:p>
    <w:p w14:paraId="7EB0BDED" w14:textId="2AECD97A" w:rsidR="00F3550D" w:rsidRPr="0032095F" w:rsidRDefault="00F3550D" w:rsidP="409020D3">
      <w:pPr>
        <w:pStyle w:val="Heading2"/>
        <w:numPr>
          <w:ilvl w:val="0"/>
          <w:numId w:val="8"/>
        </w:numPr>
        <w:rPr>
          <w:rFonts w:ascii="Comic Sans MS" w:hAnsi="Comic Sans MS"/>
          <w:sz w:val="20"/>
        </w:rPr>
      </w:pPr>
      <w:r w:rsidRPr="0032095F">
        <w:rPr>
          <w:rFonts w:ascii="Comic Sans MS" w:hAnsi="Comic Sans MS"/>
          <w:sz w:val="20"/>
        </w:rPr>
        <w:t xml:space="preserve">EXCELLENCE IN </w:t>
      </w:r>
      <w:ins w:id="73" w:author="Paul Cooper" w:date="2025-01-10T09:57:00Z">
        <w:r w:rsidR="00E52485" w:rsidRPr="0032095F">
          <w:rPr>
            <w:rFonts w:ascii="Comic Sans MS" w:hAnsi="Comic Sans MS"/>
            <w:sz w:val="20"/>
          </w:rPr>
          <w:t xml:space="preserve">COMPUTING </w:t>
        </w:r>
      </w:ins>
      <w:del w:id="74" w:author="Paul Cooper" w:date="2025-01-10T09:57:00Z">
        <w:r w:rsidRPr="0032095F" w:rsidDel="00F3550D">
          <w:rPr>
            <w:rFonts w:ascii="Comic Sans MS" w:hAnsi="Comic Sans MS"/>
            <w:sz w:val="20"/>
          </w:rPr>
          <w:delText>ICT</w:delText>
        </w:r>
      </w:del>
      <w:r w:rsidRPr="0032095F">
        <w:rPr>
          <w:rFonts w:ascii="Comic Sans MS" w:hAnsi="Comic Sans MS"/>
          <w:sz w:val="20"/>
        </w:rPr>
        <w:t>IS CELEBRATED through display of work throughout the school, display of individual work to school assembly, demonstration to other members of staff.</w:t>
      </w:r>
    </w:p>
    <w:p w14:paraId="07547A01" w14:textId="77777777" w:rsidR="00F3550D" w:rsidRPr="0032095F" w:rsidRDefault="00F3550D">
      <w:pPr>
        <w:rPr>
          <w:rFonts w:ascii="Comic Sans MS" w:hAnsi="Comic Sans MS"/>
          <w:sz w:val="16"/>
          <w:szCs w:val="16"/>
        </w:rPr>
      </w:pPr>
    </w:p>
    <w:p w14:paraId="59564C52" w14:textId="77777777" w:rsidR="00F3550D" w:rsidRPr="0032095F" w:rsidRDefault="00F3550D">
      <w:pPr>
        <w:pStyle w:val="Heading3"/>
        <w:rPr>
          <w:rFonts w:ascii="Comic Sans MS" w:hAnsi="Comic Sans MS"/>
          <w:u w:val="single"/>
        </w:rPr>
      </w:pPr>
      <w:r w:rsidRPr="0032095F">
        <w:rPr>
          <w:rFonts w:ascii="Comic Sans MS" w:hAnsi="Comic Sans MS"/>
          <w:u w:val="single"/>
        </w:rPr>
        <w:t>Progress and Continuity</w:t>
      </w:r>
    </w:p>
    <w:p w14:paraId="5043CB0F" w14:textId="77777777" w:rsidR="00F3550D" w:rsidRPr="0032095F" w:rsidRDefault="00F3550D">
      <w:pPr>
        <w:rPr>
          <w:sz w:val="16"/>
          <w:szCs w:val="16"/>
        </w:rPr>
      </w:pPr>
    </w:p>
    <w:p w14:paraId="458AD2BE" w14:textId="2D0A87E6" w:rsidR="00F3550D" w:rsidRPr="0032095F" w:rsidRDefault="00F3550D" w:rsidP="409020D3">
      <w:pPr>
        <w:pStyle w:val="Heading2"/>
        <w:numPr>
          <w:ilvl w:val="0"/>
          <w:numId w:val="12"/>
        </w:numPr>
        <w:rPr>
          <w:rFonts w:ascii="Comic Sans MS" w:hAnsi="Comic Sans MS"/>
          <w:sz w:val="20"/>
        </w:rPr>
      </w:pPr>
      <w:r w:rsidRPr="0032095F">
        <w:rPr>
          <w:rFonts w:ascii="Comic Sans MS" w:hAnsi="Comic Sans MS"/>
          <w:sz w:val="20"/>
        </w:rPr>
        <w:t xml:space="preserve">planning in </w:t>
      </w:r>
      <w:ins w:id="75" w:author="Paul Cooper" w:date="2025-01-10T09:57:00Z">
        <w:r w:rsidR="3A1AD9B3" w:rsidRPr="0032095F">
          <w:rPr>
            <w:rFonts w:ascii="Comic Sans MS" w:hAnsi="Comic Sans MS"/>
            <w:sz w:val="20"/>
          </w:rPr>
          <w:t xml:space="preserve">Computing </w:t>
        </w:r>
      </w:ins>
      <w:del w:id="76" w:author="Paul Cooper" w:date="2025-01-10T09:57:00Z">
        <w:r w:rsidRPr="0032095F" w:rsidDel="00F3550D">
          <w:rPr>
            <w:rFonts w:ascii="Comic Sans MS" w:hAnsi="Comic Sans MS"/>
            <w:sz w:val="20"/>
          </w:rPr>
          <w:delText>ICT</w:delText>
        </w:r>
      </w:del>
      <w:r w:rsidRPr="0032095F">
        <w:rPr>
          <w:rFonts w:ascii="Comic Sans MS" w:hAnsi="Comic Sans MS"/>
          <w:sz w:val="20"/>
        </w:rPr>
        <w:t xml:space="preserve">is the responsibility of the </w:t>
      </w:r>
      <w:r w:rsidR="00972C4C" w:rsidRPr="0032095F">
        <w:rPr>
          <w:rFonts w:ascii="Comic Sans MS" w:hAnsi="Comic Sans MS"/>
          <w:sz w:val="20"/>
        </w:rPr>
        <w:t>class teacher</w:t>
      </w:r>
      <w:r w:rsidRPr="0032095F">
        <w:rPr>
          <w:rFonts w:ascii="Comic Sans MS" w:hAnsi="Comic Sans MS"/>
          <w:sz w:val="20"/>
        </w:rPr>
        <w:t xml:space="preserve"> and will follow the </w:t>
      </w:r>
      <w:ins w:id="77" w:author="Paul Cooper" w:date="2025-01-10T09:57:00Z">
        <w:r w:rsidR="7966870D" w:rsidRPr="0032095F">
          <w:rPr>
            <w:rFonts w:ascii="Comic Sans MS" w:hAnsi="Comic Sans MS"/>
            <w:sz w:val="20"/>
          </w:rPr>
          <w:t xml:space="preserve">Purple Mash </w:t>
        </w:r>
      </w:ins>
      <w:ins w:id="78" w:author="Paul Cooper" w:date="2025-01-10T09:58:00Z">
        <w:r w:rsidR="7966870D" w:rsidRPr="0032095F">
          <w:rPr>
            <w:rFonts w:ascii="Comic Sans MS" w:hAnsi="Comic Sans MS"/>
            <w:sz w:val="20"/>
          </w:rPr>
          <w:t>Scheme of Work.</w:t>
        </w:r>
      </w:ins>
      <w:del w:id="79" w:author="Paul Cooper" w:date="2025-01-10T09:58:00Z">
        <w:r w:rsidRPr="0032095F" w:rsidDel="00F3550D">
          <w:rPr>
            <w:rFonts w:ascii="Comic Sans MS" w:hAnsi="Comic Sans MS"/>
            <w:sz w:val="20"/>
          </w:rPr>
          <w:delText>SoW</w:delText>
        </w:r>
      </w:del>
      <w:r w:rsidRPr="0032095F">
        <w:rPr>
          <w:rFonts w:ascii="Comic Sans MS" w:hAnsi="Comic Sans MS"/>
          <w:sz w:val="20"/>
        </w:rPr>
        <w:t xml:space="preserve">  Class teachers</w:t>
      </w:r>
      <w:r w:rsidRPr="409020D3">
        <w:rPr>
          <w:rFonts w:ascii="Comic Sans MS" w:hAnsi="Comic Sans MS"/>
          <w:sz w:val="20"/>
        </w:rPr>
        <w:t xml:space="preserve"> will be responsible for ensuring </w:t>
      </w:r>
      <w:ins w:id="80" w:author="Paul Cooper" w:date="2025-01-10T09:58:00Z">
        <w:r w:rsidR="606B1C48" w:rsidRPr="0032095F">
          <w:rPr>
            <w:rFonts w:ascii="Comic Sans MS" w:hAnsi="Comic Sans MS"/>
            <w:sz w:val="20"/>
          </w:rPr>
          <w:lastRenderedPageBreak/>
          <w:t>Computing</w:t>
        </w:r>
      </w:ins>
      <w:del w:id="81" w:author="Paul Cooper" w:date="2025-01-10T09:58:00Z">
        <w:r w:rsidRPr="0032095F" w:rsidDel="00F3550D">
          <w:rPr>
            <w:rFonts w:ascii="Comic Sans MS" w:hAnsi="Comic Sans MS"/>
            <w:sz w:val="20"/>
          </w:rPr>
          <w:delText>ICT</w:delText>
        </w:r>
      </w:del>
      <w:r w:rsidRPr="0032095F">
        <w:rPr>
          <w:rFonts w:ascii="Comic Sans MS" w:hAnsi="Comic Sans MS"/>
          <w:sz w:val="20"/>
        </w:rPr>
        <w:t xml:space="preserve"> is integrated into other curriculum subjects based on the advise given by the </w:t>
      </w:r>
      <w:del w:id="82" w:author="Paul Cooper" w:date="2025-01-10T09:58:00Z">
        <w:r w:rsidRPr="0032095F" w:rsidDel="00F3550D">
          <w:rPr>
            <w:rFonts w:ascii="Comic Sans MS" w:hAnsi="Comic Sans MS"/>
            <w:sz w:val="20"/>
          </w:rPr>
          <w:delText>ITC</w:delText>
        </w:r>
      </w:del>
      <w:ins w:id="83" w:author="Paul Cooper" w:date="2025-01-10T10:00:00Z">
        <w:r w:rsidR="390FECD8" w:rsidRPr="0032095F">
          <w:rPr>
            <w:rFonts w:ascii="Comic Sans MS" w:hAnsi="Comic Sans MS"/>
            <w:sz w:val="20"/>
          </w:rPr>
          <w:t>Computing Coordinator</w:t>
        </w:r>
      </w:ins>
      <w:r w:rsidRPr="0032095F">
        <w:rPr>
          <w:rFonts w:ascii="Comic Sans MS" w:hAnsi="Comic Sans MS"/>
          <w:sz w:val="20"/>
        </w:rPr>
        <w:t xml:space="preserve">.  The </w:t>
      </w:r>
      <w:ins w:id="84" w:author="Paul Cooper" w:date="2025-01-10T10:00:00Z">
        <w:r w:rsidR="0AC160C0" w:rsidRPr="0032095F">
          <w:rPr>
            <w:rFonts w:ascii="Comic Sans MS" w:hAnsi="Comic Sans MS"/>
            <w:sz w:val="20"/>
          </w:rPr>
          <w:t xml:space="preserve">Computing coordinator </w:t>
        </w:r>
      </w:ins>
      <w:del w:id="85" w:author="Paul Cooper" w:date="2025-01-10T10:00:00Z">
        <w:r w:rsidRPr="0032095F" w:rsidDel="00F3550D">
          <w:rPr>
            <w:rFonts w:ascii="Comic Sans MS" w:hAnsi="Comic Sans MS"/>
            <w:sz w:val="20"/>
          </w:rPr>
          <w:delText xml:space="preserve">ITC </w:delText>
        </w:r>
      </w:del>
      <w:r w:rsidRPr="0032095F">
        <w:rPr>
          <w:rFonts w:ascii="Comic Sans MS" w:hAnsi="Comic Sans MS"/>
          <w:sz w:val="20"/>
        </w:rPr>
        <w:t xml:space="preserve">will be responsible for collecting evidence of the use of </w:t>
      </w:r>
      <w:ins w:id="86" w:author="Paul Cooper" w:date="2025-01-10T10:00:00Z">
        <w:r w:rsidR="0BE1F89D" w:rsidRPr="0032095F">
          <w:rPr>
            <w:rFonts w:ascii="Comic Sans MS" w:hAnsi="Comic Sans MS"/>
            <w:sz w:val="20"/>
          </w:rPr>
          <w:t xml:space="preserve">Computing </w:t>
        </w:r>
      </w:ins>
      <w:del w:id="87" w:author="Paul Cooper" w:date="2025-01-10T10:00:00Z">
        <w:r w:rsidRPr="0032095F" w:rsidDel="00F3550D">
          <w:rPr>
            <w:rFonts w:ascii="Comic Sans MS" w:hAnsi="Comic Sans MS"/>
            <w:sz w:val="20"/>
          </w:rPr>
          <w:delText xml:space="preserve">ICT </w:delText>
        </w:r>
      </w:del>
      <w:r w:rsidRPr="0032095F">
        <w:rPr>
          <w:rFonts w:ascii="Comic Sans MS" w:hAnsi="Comic Sans MS"/>
          <w:sz w:val="20"/>
        </w:rPr>
        <w:t>in different subject areas</w:t>
      </w:r>
    </w:p>
    <w:p w14:paraId="412B3196" w14:textId="3F9658FA" w:rsidR="00F3550D" w:rsidRPr="0032095F" w:rsidRDefault="00F3550D">
      <w:pPr>
        <w:numPr>
          <w:ilvl w:val="0"/>
          <w:numId w:val="12"/>
        </w:numPr>
        <w:rPr>
          <w:rFonts w:ascii="Comic Sans MS" w:hAnsi="Comic Sans MS"/>
        </w:rPr>
      </w:pPr>
      <w:r w:rsidRPr="0032095F">
        <w:rPr>
          <w:rFonts w:ascii="Comic Sans MS" w:hAnsi="Comic Sans MS"/>
        </w:rPr>
        <w:t xml:space="preserve">schemes of work for </w:t>
      </w:r>
      <w:ins w:id="88" w:author="Paul Cooper" w:date="2025-01-10T10:00:00Z">
        <w:r w:rsidR="27875E96" w:rsidRPr="0032095F">
          <w:rPr>
            <w:rFonts w:ascii="Comic Sans MS" w:hAnsi="Comic Sans MS"/>
          </w:rPr>
          <w:t xml:space="preserve">Computing </w:t>
        </w:r>
      </w:ins>
      <w:del w:id="89" w:author="Paul Cooper" w:date="2025-01-10T10:00:00Z">
        <w:r w:rsidRPr="0032095F" w:rsidDel="00F3550D">
          <w:rPr>
            <w:rFonts w:ascii="Comic Sans MS" w:hAnsi="Comic Sans MS"/>
          </w:rPr>
          <w:delText xml:space="preserve">ICT </w:delText>
        </w:r>
      </w:del>
      <w:r w:rsidRPr="0032095F">
        <w:rPr>
          <w:rFonts w:ascii="Comic Sans MS" w:hAnsi="Comic Sans MS"/>
        </w:rPr>
        <w:t xml:space="preserve">are developed by the coordinator (in collaboration with the whole staff) </w:t>
      </w:r>
    </w:p>
    <w:p w14:paraId="3B1C449C" w14:textId="4C8A3C93" w:rsidR="00F3550D" w:rsidRPr="0032095F" w:rsidRDefault="00F3550D">
      <w:pPr>
        <w:numPr>
          <w:ilvl w:val="0"/>
          <w:numId w:val="12"/>
        </w:numPr>
        <w:rPr>
          <w:rFonts w:ascii="Comic Sans MS" w:hAnsi="Comic Sans MS"/>
        </w:rPr>
      </w:pPr>
      <w:r w:rsidRPr="0032095F">
        <w:rPr>
          <w:rFonts w:ascii="Comic Sans MS" w:hAnsi="Comic Sans MS"/>
        </w:rPr>
        <w:t>staff meeting</w:t>
      </w:r>
      <w:ins w:id="90" w:author="Paul Cooper" w:date="2025-01-10T10:00:00Z">
        <w:r w:rsidR="42678C1B" w:rsidRPr="0032095F">
          <w:rPr>
            <w:rFonts w:ascii="Comic Sans MS" w:hAnsi="Comic Sans MS"/>
          </w:rPr>
          <w:t>s</w:t>
        </w:r>
      </w:ins>
      <w:r w:rsidRPr="0032095F">
        <w:rPr>
          <w:rFonts w:ascii="Comic Sans MS" w:hAnsi="Comic Sans MS"/>
        </w:rPr>
        <w:t xml:space="preserve"> will be used to discuss </w:t>
      </w:r>
      <w:ins w:id="91" w:author="Paul Cooper" w:date="2025-01-10T10:01:00Z">
        <w:r w:rsidR="6F5464F3" w:rsidRPr="0032095F">
          <w:rPr>
            <w:rFonts w:ascii="Comic Sans MS" w:hAnsi="Comic Sans MS"/>
          </w:rPr>
          <w:t xml:space="preserve">the Computing </w:t>
        </w:r>
      </w:ins>
      <w:del w:id="92" w:author="Paul Cooper" w:date="2025-01-10T10:01:00Z">
        <w:r w:rsidRPr="0032095F" w:rsidDel="00F3550D">
          <w:rPr>
            <w:rFonts w:ascii="Comic Sans MS" w:hAnsi="Comic Sans MS"/>
          </w:rPr>
          <w:delText xml:space="preserve">ICT </w:delText>
        </w:r>
      </w:del>
      <w:r w:rsidRPr="0032095F">
        <w:rPr>
          <w:rFonts w:ascii="Comic Sans MS" w:hAnsi="Comic Sans MS"/>
        </w:rPr>
        <w:t>curriculum and ensure consistency of approach and of standards</w:t>
      </w:r>
    </w:p>
    <w:p w14:paraId="6442CA27" w14:textId="77777777" w:rsidR="00F3550D" w:rsidRPr="0032095F" w:rsidRDefault="00F3550D">
      <w:pPr>
        <w:numPr>
          <w:ilvl w:val="0"/>
          <w:numId w:val="12"/>
        </w:numPr>
        <w:rPr>
          <w:rFonts w:ascii="Comic Sans MS" w:hAnsi="Comic Sans MS"/>
        </w:rPr>
      </w:pPr>
      <w:r w:rsidRPr="0032095F">
        <w:rPr>
          <w:rFonts w:ascii="Comic Sans MS" w:hAnsi="Comic Sans MS"/>
        </w:rPr>
        <w:t>work plans (including detailed lesson plans) are drawn up by individual teachers for each half term and monitored by the Headteacher</w:t>
      </w:r>
    </w:p>
    <w:p w14:paraId="07459315" w14:textId="77777777" w:rsidR="00F3550D" w:rsidRPr="0032095F" w:rsidRDefault="00F3550D">
      <w:pPr>
        <w:rPr>
          <w:rFonts w:ascii="Comic Sans MS" w:hAnsi="Comic Sans MS"/>
          <w:sz w:val="16"/>
          <w:szCs w:val="16"/>
        </w:rPr>
      </w:pPr>
    </w:p>
    <w:p w14:paraId="6537F28F" w14:textId="77777777" w:rsidR="00972C4C" w:rsidRPr="0032095F" w:rsidRDefault="00972C4C">
      <w:pPr>
        <w:rPr>
          <w:rFonts w:ascii="Comic Sans MS" w:hAnsi="Comic Sans MS"/>
          <w:sz w:val="16"/>
          <w:szCs w:val="16"/>
        </w:rPr>
      </w:pPr>
    </w:p>
    <w:p w14:paraId="6DFB9E20" w14:textId="77777777" w:rsidR="00972C4C" w:rsidRPr="0032095F" w:rsidRDefault="00972C4C">
      <w:pPr>
        <w:rPr>
          <w:rFonts w:ascii="Comic Sans MS" w:hAnsi="Comic Sans MS"/>
          <w:sz w:val="16"/>
          <w:szCs w:val="16"/>
        </w:rPr>
      </w:pPr>
    </w:p>
    <w:p w14:paraId="70DF9E56" w14:textId="77777777" w:rsidR="00972C4C" w:rsidRPr="0032095F" w:rsidRDefault="00972C4C">
      <w:pPr>
        <w:rPr>
          <w:rFonts w:ascii="Comic Sans MS" w:hAnsi="Comic Sans MS"/>
          <w:sz w:val="16"/>
          <w:szCs w:val="16"/>
        </w:rPr>
      </w:pPr>
    </w:p>
    <w:p w14:paraId="44E871BC" w14:textId="77777777" w:rsidR="00972C4C" w:rsidRPr="0032095F" w:rsidRDefault="00972C4C">
      <w:pPr>
        <w:rPr>
          <w:rFonts w:ascii="Comic Sans MS" w:hAnsi="Comic Sans MS"/>
          <w:sz w:val="16"/>
          <w:szCs w:val="16"/>
        </w:rPr>
      </w:pPr>
    </w:p>
    <w:p w14:paraId="144A5D23" w14:textId="77777777" w:rsidR="00972C4C" w:rsidRPr="0032095F" w:rsidRDefault="00972C4C">
      <w:pPr>
        <w:rPr>
          <w:rFonts w:ascii="Comic Sans MS" w:hAnsi="Comic Sans MS"/>
          <w:sz w:val="16"/>
          <w:szCs w:val="16"/>
        </w:rPr>
      </w:pPr>
    </w:p>
    <w:p w14:paraId="738610EB" w14:textId="12C5045E" w:rsidR="00972C4C" w:rsidRPr="0032095F" w:rsidRDefault="00972C4C">
      <w:pPr>
        <w:rPr>
          <w:rFonts w:ascii="Comic Sans MS" w:hAnsi="Comic Sans MS"/>
          <w:sz w:val="16"/>
          <w:szCs w:val="16"/>
        </w:rPr>
      </w:pPr>
    </w:p>
    <w:p w14:paraId="2B454B1D" w14:textId="23E36394" w:rsidR="00976231" w:rsidRPr="0032095F" w:rsidRDefault="00976231">
      <w:pPr>
        <w:rPr>
          <w:rFonts w:ascii="Comic Sans MS" w:hAnsi="Comic Sans MS"/>
          <w:sz w:val="16"/>
          <w:szCs w:val="16"/>
        </w:rPr>
      </w:pPr>
    </w:p>
    <w:p w14:paraId="656FECB2" w14:textId="77777777" w:rsidR="00976231" w:rsidRPr="0032095F" w:rsidRDefault="00976231">
      <w:pPr>
        <w:rPr>
          <w:rFonts w:ascii="Comic Sans MS" w:hAnsi="Comic Sans MS"/>
          <w:sz w:val="16"/>
          <w:szCs w:val="16"/>
        </w:rPr>
      </w:pPr>
    </w:p>
    <w:p w14:paraId="637805D2" w14:textId="77777777" w:rsidR="00972C4C" w:rsidRPr="0032095F" w:rsidRDefault="00972C4C">
      <w:pPr>
        <w:rPr>
          <w:rFonts w:ascii="Comic Sans MS" w:hAnsi="Comic Sans MS"/>
          <w:sz w:val="16"/>
          <w:szCs w:val="16"/>
        </w:rPr>
      </w:pPr>
    </w:p>
    <w:p w14:paraId="749A26F1" w14:textId="123EF8E1" w:rsidR="409020D3" w:rsidRPr="0032095F" w:rsidRDefault="409020D3" w:rsidP="409020D3">
      <w:pPr>
        <w:pStyle w:val="Heading3"/>
        <w:rPr>
          <w:ins w:id="93" w:author="Paul Cooper" w:date="2025-01-10T10:01:00Z"/>
          <w:rFonts w:ascii="Comic Sans MS" w:hAnsi="Comic Sans MS"/>
          <w:sz w:val="20"/>
        </w:rPr>
      </w:pPr>
    </w:p>
    <w:p w14:paraId="2378AD02" w14:textId="226AB6E9" w:rsidR="00F3550D" w:rsidRPr="0032095F" w:rsidRDefault="00F3550D" w:rsidP="409020D3">
      <w:pPr>
        <w:pStyle w:val="Heading3"/>
        <w:rPr>
          <w:rFonts w:ascii="Comic Sans MS" w:hAnsi="Comic Sans MS"/>
          <w:sz w:val="20"/>
        </w:rPr>
      </w:pPr>
      <w:r w:rsidRPr="0032095F">
        <w:rPr>
          <w:rFonts w:ascii="Comic Sans MS" w:hAnsi="Comic Sans MS"/>
          <w:sz w:val="20"/>
        </w:rPr>
        <w:t xml:space="preserve">The role of the </w:t>
      </w:r>
      <w:ins w:id="94" w:author="Paul Cooper" w:date="2025-01-10T10:01:00Z">
        <w:r w:rsidR="6439FADC" w:rsidRPr="0032095F">
          <w:rPr>
            <w:rFonts w:ascii="Comic Sans MS" w:hAnsi="Comic Sans MS"/>
            <w:sz w:val="20"/>
          </w:rPr>
          <w:t xml:space="preserve">Computing </w:t>
        </w:r>
      </w:ins>
      <w:del w:id="95" w:author="Paul Cooper" w:date="2025-01-10T10:01:00Z">
        <w:r w:rsidRPr="0032095F" w:rsidDel="00F3550D">
          <w:rPr>
            <w:rFonts w:ascii="Comic Sans MS" w:hAnsi="Comic Sans MS"/>
            <w:sz w:val="20"/>
          </w:rPr>
          <w:delText xml:space="preserve">ICT </w:delText>
        </w:r>
      </w:del>
      <w:r w:rsidRPr="0032095F">
        <w:rPr>
          <w:rFonts w:ascii="Comic Sans MS" w:hAnsi="Comic Sans MS"/>
          <w:sz w:val="20"/>
        </w:rPr>
        <w:t>coordinator is to:</w:t>
      </w:r>
    </w:p>
    <w:p w14:paraId="463F29E8" w14:textId="77777777" w:rsidR="00F3550D" w:rsidRPr="0032095F" w:rsidRDefault="00F3550D">
      <w:pPr>
        <w:rPr>
          <w:sz w:val="12"/>
          <w:szCs w:val="12"/>
        </w:rPr>
      </w:pPr>
    </w:p>
    <w:p w14:paraId="35BE275F" w14:textId="017F0DFF" w:rsidR="00F3550D" w:rsidRPr="0032095F" w:rsidRDefault="00F3550D">
      <w:pPr>
        <w:numPr>
          <w:ilvl w:val="0"/>
          <w:numId w:val="12"/>
        </w:numPr>
        <w:rPr>
          <w:rFonts w:ascii="Comic Sans MS" w:hAnsi="Comic Sans MS"/>
        </w:rPr>
      </w:pPr>
      <w:r w:rsidRPr="0032095F">
        <w:rPr>
          <w:rFonts w:ascii="Comic Sans MS" w:hAnsi="Comic Sans MS"/>
        </w:rPr>
        <w:t xml:space="preserve">take the lead in policy development and the production of schemes of work designed to ensure progression and continuity in </w:t>
      </w:r>
      <w:ins w:id="96" w:author="Paul Cooper" w:date="2025-01-10T10:01:00Z">
        <w:r w:rsidR="110D4F40" w:rsidRPr="0032095F">
          <w:rPr>
            <w:rFonts w:ascii="Comic Sans MS" w:hAnsi="Comic Sans MS"/>
          </w:rPr>
          <w:t xml:space="preserve">Computing </w:t>
        </w:r>
      </w:ins>
      <w:del w:id="97" w:author="Paul Cooper" w:date="2025-01-10T10:01:00Z">
        <w:r w:rsidRPr="0032095F" w:rsidDel="00F3550D">
          <w:rPr>
            <w:rFonts w:ascii="Comic Sans MS" w:hAnsi="Comic Sans MS"/>
          </w:rPr>
          <w:delText>ICT</w:delText>
        </w:r>
      </w:del>
      <w:r w:rsidRPr="0032095F">
        <w:rPr>
          <w:rFonts w:ascii="Comic Sans MS" w:hAnsi="Comic Sans MS"/>
        </w:rPr>
        <w:t>throughout the school</w:t>
      </w:r>
    </w:p>
    <w:p w14:paraId="68B2BDF0" w14:textId="77777777" w:rsidR="00F3550D" w:rsidRPr="0032095F" w:rsidRDefault="00F3550D">
      <w:pPr>
        <w:numPr>
          <w:ilvl w:val="0"/>
          <w:numId w:val="12"/>
        </w:numPr>
        <w:rPr>
          <w:rFonts w:ascii="Comic Sans MS" w:hAnsi="Comic Sans MS"/>
        </w:rPr>
      </w:pPr>
      <w:r w:rsidRPr="0032095F">
        <w:rPr>
          <w:rFonts w:ascii="Comic Sans MS" w:hAnsi="Comic Sans MS"/>
        </w:rPr>
        <w:t>support colleagues in their development of detailed work plans and implementation of the scheme of work and in assessment and record keeping activities</w:t>
      </w:r>
    </w:p>
    <w:p w14:paraId="05887005" w14:textId="030AE866" w:rsidR="00F3550D" w:rsidRPr="0032095F" w:rsidRDefault="00F3550D">
      <w:pPr>
        <w:numPr>
          <w:ilvl w:val="0"/>
          <w:numId w:val="12"/>
        </w:numPr>
        <w:rPr>
          <w:rFonts w:ascii="Comic Sans MS" w:hAnsi="Comic Sans MS"/>
        </w:rPr>
      </w:pPr>
      <w:r w:rsidRPr="0032095F">
        <w:rPr>
          <w:rFonts w:ascii="Comic Sans MS" w:hAnsi="Comic Sans MS"/>
        </w:rPr>
        <w:t xml:space="preserve">monitor progress in </w:t>
      </w:r>
      <w:ins w:id="98" w:author="Paul Cooper" w:date="2025-01-10T10:01:00Z">
        <w:r w:rsidR="1F6DB100" w:rsidRPr="0032095F">
          <w:rPr>
            <w:rFonts w:ascii="Comic Sans MS" w:hAnsi="Comic Sans MS"/>
          </w:rPr>
          <w:t xml:space="preserve">Computing </w:t>
        </w:r>
      </w:ins>
      <w:del w:id="99" w:author="Paul Cooper" w:date="2025-01-10T10:01:00Z">
        <w:r w:rsidRPr="0032095F" w:rsidDel="00F3550D">
          <w:rPr>
            <w:rFonts w:ascii="Comic Sans MS" w:hAnsi="Comic Sans MS"/>
          </w:rPr>
          <w:delText xml:space="preserve">ICT </w:delText>
        </w:r>
      </w:del>
      <w:r w:rsidRPr="0032095F">
        <w:rPr>
          <w:rFonts w:ascii="Comic Sans MS" w:hAnsi="Comic Sans MS"/>
        </w:rPr>
        <w:t>and advise the Headteacher on action needed</w:t>
      </w:r>
    </w:p>
    <w:p w14:paraId="56EA9DBD" w14:textId="316DA4E7" w:rsidR="00F3550D" w:rsidRPr="0032095F" w:rsidRDefault="00F3550D">
      <w:pPr>
        <w:numPr>
          <w:ilvl w:val="0"/>
          <w:numId w:val="12"/>
        </w:numPr>
        <w:rPr>
          <w:rFonts w:ascii="Comic Sans MS" w:hAnsi="Comic Sans MS"/>
        </w:rPr>
      </w:pPr>
      <w:r w:rsidRPr="0032095F">
        <w:rPr>
          <w:rFonts w:ascii="Comic Sans MS" w:hAnsi="Comic Sans MS"/>
        </w:rPr>
        <w:t xml:space="preserve">take responsibility for the purchase and organisation of central resources for </w:t>
      </w:r>
      <w:ins w:id="100" w:author="Paul Cooper" w:date="2025-01-10T10:02:00Z">
        <w:r w:rsidR="069D5327" w:rsidRPr="0032095F">
          <w:rPr>
            <w:rFonts w:ascii="Comic Sans MS" w:hAnsi="Comic Sans MS"/>
          </w:rPr>
          <w:t xml:space="preserve">Computing </w:t>
        </w:r>
      </w:ins>
      <w:del w:id="101" w:author="Paul Cooper" w:date="2025-01-10T10:02:00Z">
        <w:r w:rsidRPr="0032095F" w:rsidDel="00F3550D">
          <w:rPr>
            <w:rFonts w:ascii="Comic Sans MS" w:hAnsi="Comic Sans MS"/>
          </w:rPr>
          <w:delText>ICT</w:delText>
        </w:r>
      </w:del>
    </w:p>
    <w:p w14:paraId="4EE94F48" w14:textId="0D7AA675" w:rsidR="00F3550D" w:rsidRPr="0032095F" w:rsidRDefault="00F3550D">
      <w:pPr>
        <w:numPr>
          <w:ilvl w:val="0"/>
          <w:numId w:val="12"/>
        </w:numPr>
        <w:rPr>
          <w:rFonts w:ascii="Comic Sans MS" w:hAnsi="Comic Sans MS"/>
        </w:rPr>
      </w:pPr>
      <w:r w:rsidRPr="0032095F">
        <w:rPr>
          <w:rFonts w:ascii="Comic Sans MS" w:hAnsi="Comic Sans MS"/>
        </w:rPr>
        <w:t xml:space="preserve">keep up to date with developments in </w:t>
      </w:r>
      <w:ins w:id="102" w:author="Paul Cooper" w:date="2025-01-10T10:02:00Z">
        <w:r w:rsidR="2C2E99AF" w:rsidRPr="0032095F">
          <w:rPr>
            <w:rFonts w:ascii="Comic Sans MS" w:hAnsi="Comic Sans MS"/>
          </w:rPr>
          <w:t xml:space="preserve">Computing </w:t>
        </w:r>
      </w:ins>
      <w:del w:id="103" w:author="Paul Cooper" w:date="2025-01-10T10:02:00Z">
        <w:r w:rsidRPr="0032095F" w:rsidDel="00F3550D">
          <w:rPr>
            <w:rFonts w:ascii="Comic Sans MS" w:hAnsi="Comic Sans MS"/>
          </w:rPr>
          <w:delText xml:space="preserve">ICT </w:delText>
        </w:r>
      </w:del>
      <w:r w:rsidRPr="0032095F">
        <w:rPr>
          <w:rFonts w:ascii="Comic Sans MS" w:hAnsi="Comic Sans MS"/>
        </w:rPr>
        <w:t>education and disseminate information to colleagues as appropriate</w:t>
      </w:r>
    </w:p>
    <w:p w14:paraId="7615317D" w14:textId="7E12D785" w:rsidR="00F3550D" w:rsidRPr="0032095F" w:rsidRDefault="00F3550D">
      <w:pPr>
        <w:numPr>
          <w:ilvl w:val="0"/>
          <w:numId w:val="12"/>
        </w:numPr>
        <w:rPr>
          <w:rFonts w:ascii="Comic Sans MS" w:hAnsi="Comic Sans MS"/>
        </w:rPr>
      </w:pPr>
      <w:r w:rsidRPr="0032095F">
        <w:rPr>
          <w:rFonts w:ascii="Comic Sans MS" w:hAnsi="Comic Sans MS"/>
        </w:rPr>
        <w:t xml:space="preserve">monitor and advise on the presentation </w:t>
      </w:r>
      <w:ins w:id="104" w:author="Paul Cooper" w:date="2025-01-10T10:02:00Z">
        <w:r w:rsidR="30D9C1C0" w:rsidRPr="0032095F">
          <w:rPr>
            <w:rFonts w:ascii="Comic Sans MS" w:hAnsi="Comic Sans MS"/>
          </w:rPr>
          <w:t xml:space="preserve">Computing </w:t>
        </w:r>
      </w:ins>
      <w:del w:id="105" w:author="Paul Cooper" w:date="2025-01-10T10:02:00Z">
        <w:r w:rsidRPr="0032095F" w:rsidDel="00F3550D">
          <w:rPr>
            <w:rFonts w:ascii="Comic Sans MS" w:hAnsi="Comic Sans MS"/>
          </w:rPr>
          <w:delText xml:space="preserve">ICT </w:delText>
        </w:r>
      </w:del>
      <w:r w:rsidRPr="0032095F">
        <w:rPr>
          <w:rFonts w:ascii="Comic Sans MS" w:hAnsi="Comic Sans MS"/>
        </w:rPr>
        <w:t>to KS1</w:t>
      </w:r>
    </w:p>
    <w:p w14:paraId="3B7B4B86" w14:textId="77777777" w:rsidR="00F3550D" w:rsidRPr="0032095F" w:rsidRDefault="00F3550D">
      <w:pPr>
        <w:rPr>
          <w:rFonts w:ascii="Comic Sans MS" w:hAnsi="Comic Sans MS"/>
        </w:rPr>
      </w:pPr>
    </w:p>
    <w:p w14:paraId="0103ACB5" w14:textId="55D2D878" w:rsidR="00F3550D" w:rsidRPr="0032095F" w:rsidRDefault="00F3550D">
      <w:pPr>
        <w:ind w:left="360"/>
        <w:rPr>
          <w:rFonts w:ascii="Comic Sans MS" w:hAnsi="Comic Sans MS"/>
        </w:rPr>
      </w:pPr>
      <w:r w:rsidRPr="0032095F">
        <w:rPr>
          <w:rFonts w:ascii="Comic Sans MS" w:hAnsi="Comic Sans MS"/>
        </w:rPr>
        <w:t xml:space="preserve">FEEDBACK TO PUPILS about their own progress in </w:t>
      </w:r>
      <w:ins w:id="106" w:author="Paul Cooper" w:date="2025-01-10T10:02:00Z">
        <w:r w:rsidR="0E732018" w:rsidRPr="0032095F">
          <w:rPr>
            <w:rFonts w:ascii="Comic Sans MS" w:hAnsi="Comic Sans MS"/>
          </w:rPr>
          <w:t xml:space="preserve">Computing </w:t>
        </w:r>
      </w:ins>
      <w:del w:id="107" w:author="Paul Cooper" w:date="2025-01-10T10:02:00Z">
        <w:r w:rsidRPr="0032095F" w:rsidDel="00F3550D">
          <w:rPr>
            <w:rFonts w:ascii="Comic Sans MS" w:hAnsi="Comic Sans MS"/>
          </w:rPr>
          <w:delText xml:space="preserve">ICT </w:delText>
        </w:r>
      </w:del>
      <w:r w:rsidRPr="0032095F">
        <w:rPr>
          <w:rFonts w:ascii="Comic Sans MS" w:hAnsi="Comic Sans MS"/>
        </w:rPr>
        <w:t xml:space="preserve">is achieved through the marking of work and discussion.  </w:t>
      </w:r>
    </w:p>
    <w:p w14:paraId="3A0FF5F2" w14:textId="77777777" w:rsidR="00F3550D" w:rsidRPr="0032095F" w:rsidRDefault="00F3550D">
      <w:pPr>
        <w:ind w:left="360"/>
        <w:rPr>
          <w:rFonts w:ascii="Comic Sans MS" w:hAnsi="Comic Sans MS"/>
          <w:sz w:val="12"/>
          <w:szCs w:val="12"/>
        </w:rPr>
      </w:pPr>
    </w:p>
    <w:p w14:paraId="771A68C5" w14:textId="77777777" w:rsidR="00F3550D" w:rsidRPr="0032095F" w:rsidRDefault="00F3550D">
      <w:pPr>
        <w:ind w:left="360"/>
        <w:rPr>
          <w:rFonts w:ascii="Comic Sans MS" w:hAnsi="Comic Sans MS"/>
        </w:rPr>
      </w:pPr>
      <w:r w:rsidRPr="0032095F">
        <w:rPr>
          <w:rFonts w:ascii="Comic Sans MS" w:hAnsi="Comic Sans MS"/>
        </w:rPr>
        <w:t>Effective marking</w:t>
      </w:r>
    </w:p>
    <w:p w14:paraId="5630AD66" w14:textId="77777777" w:rsidR="00F3550D" w:rsidRPr="0032095F" w:rsidRDefault="00F3550D">
      <w:pPr>
        <w:ind w:left="360"/>
        <w:rPr>
          <w:rFonts w:ascii="Comic Sans MS" w:hAnsi="Comic Sans MS"/>
          <w:sz w:val="12"/>
          <w:szCs w:val="12"/>
        </w:rPr>
      </w:pPr>
    </w:p>
    <w:p w14:paraId="3830EBB0" w14:textId="77777777" w:rsidR="00F3550D" w:rsidRPr="0032095F" w:rsidRDefault="00F3550D">
      <w:pPr>
        <w:numPr>
          <w:ilvl w:val="0"/>
          <w:numId w:val="12"/>
        </w:numPr>
        <w:rPr>
          <w:rFonts w:ascii="Comic Sans MS" w:hAnsi="Comic Sans MS"/>
        </w:rPr>
      </w:pPr>
      <w:r w:rsidRPr="0032095F">
        <w:rPr>
          <w:rFonts w:ascii="Comic Sans MS" w:hAnsi="Comic Sans MS"/>
        </w:rPr>
        <w:t xml:space="preserve">aims to help children learn, not to find fault, and comments aim to be positive and constructive are often done while a task is being carried out through discussion between child and teacher </w:t>
      </w:r>
    </w:p>
    <w:p w14:paraId="371CF0D0" w14:textId="77777777" w:rsidR="00F3550D" w:rsidRPr="0032095F" w:rsidRDefault="00F3550D">
      <w:pPr>
        <w:numPr>
          <w:ilvl w:val="0"/>
          <w:numId w:val="12"/>
        </w:numPr>
        <w:rPr>
          <w:rFonts w:ascii="Comic Sans MS" w:hAnsi="Comic Sans MS"/>
        </w:rPr>
      </w:pPr>
      <w:r w:rsidRPr="0032095F">
        <w:rPr>
          <w:rFonts w:ascii="Comic Sans MS" w:hAnsi="Comic Sans MS"/>
        </w:rPr>
        <w:t>of written work is used sensitively and with discretion so that a child can assimilate a limited number of corrections at one time- this will vary according to age and ability</w:t>
      </w:r>
    </w:p>
    <w:p w14:paraId="37BA1DCA" w14:textId="5D7810E8" w:rsidR="00F3550D" w:rsidRPr="0032095F" w:rsidRDefault="00F3550D">
      <w:pPr>
        <w:numPr>
          <w:ilvl w:val="0"/>
          <w:numId w:val="12"/>
        </w:numPr>
        <w:rPr>
          <w:rFonts w:ascii="Comic Sans MS" w:hAnsi="Comic Sans MS"/>
        </w:rPr>
      </w:pPr>
      <w:r w:rsidRPr="0032095F">
        <w:rPr>
          <w:rFonts w:ascii="Comic Sans MS" w:hAnsi="Comic Sans MS"/>
        </w:rPr>
        <w:t xml:space="preserve">FORMATIVE ASSESSMENT is used to guide the progress of individual pupils in </w:t>
      </w:r>
      <w:ins w:id="108" w:author="Paul Cooper" w:date="2025-01-10T10:03:00Z">
        <w:r w:rsidR="265476D5" w:rsidRPr="0032095F">
          <w:rPr>
            <w:rFonts w:ascii="Comic Sans MS" w:hAnsi="Comic Sans MS"/>
          </w:rPr>
          <w:t xml:space="preserve">Computing </w:t>
        </w:r>
      </w:ins>
      <w:del w:id="109" w:author="Paul Cooper" w:date="2025-01-10T10:03:00Z">
        <w:r w:rsidRPr="0032095F" w:rsidDel="00F3550D">
          <w:rPr>
            <w:rFonts w:ascii="Comic Sans MS" w:hAnsi="Comic Sans MS"/>
          </w:rPr>
          <w:delText>ICT</w:delText>
        </w:r>
      </w:del>
      <w:r w:rsidRPr="0032095F">
        <w:rPr>
          <w:rFonts w:ascii="Comic Sans MS" w:hAnsi="Comic Sans MS"/>
        </w:rPr>
        <w:t>.  It involves identifying each child’s progress in each aspect of the subject, determining what each child has learned and what therefore should be the next state in his/her learning.  Formative assessment is carried out both informally and formally.  End of teaching unit assessment pieces will be used and annotated as appropriate.</w:t>
      </w:r>
    </w:p>
    <w:p w14:paraId="219D2156" w14:textId="02CF058A" w:rsidR="005D4910" w:rsidRPr="0032095F" w:rsidRDefault="003278EF">
      <w:pPr>
        <w:numPr>
          <w:ilvl w:val="0"/>
          <w:numId w:val="12"/>
        </w:numPr>
        <w:rPr>
          <w:rFonts w:ascii="Comic Sans MS" w:hAnsi="Comic Sans MS"/>
        </w:rPr>
      </w:pPr>
      <w:r w:rsidRPr="0032095F">
        <w:rPr>
          <w:rFonts w:ascii="Comic Sans MS" w:hAnsi="Comic Sans MS"/>
        </w:rPr>
        <w:t xml:space="preserve">EAZ </w:t>
      </w:r>
      <w:ins w:id="110" w:author="P Cooper" w:date="2023-01-26T10:25:00Z">
        <w:r w:rsidR="005D4910" w:rsidRPr="0032095F">
          <w:rPr>
            <w:rFonts w:ascii="Comic Sans MS" w:hAnsi="Comic Sans MS"/>
          </w:rPr>
          <w:t xml:space="preserve">Assessment tool used by all class staff at the end of each </w:t>
        </w:r>
      </w:ins>
      <w:r w:rsidRPr="0032095F">
        <w:rPr>
          <w:rFonts w:ascii="Comic Sans MS" w:hAnsi="Comic Sans MS"/>
        </w:rPr>
        <w:t>half term</w:t>
      </w:r>
      <w:ins w:id="111" w:author="P Cooper" w:date="2023-01-26T10:25:00Z">
        <w:del w:id="112" w:author="Paul Cooper" w:date="2025-01-10T10:04:00Z">
          <w:r w:rsidR="005D4910" w:rsidRPr="0032095F" w:rsidDel="005D4910">
            <w:rPr>
              <w:rFonts w:ascii="Comic Sans MS" w:hAnsi="Comic Sans MS"/>
            </w:rPr>
            <w:delText xml:space="preserve"> </w:delText>
          </w:r>
        </w:del>
        <w:r w:rsidR="005D4910" w:rsidRPr="0032095F">
          <w:rPr>
            <w:rFonts w:ascii="Comic Sans MS" w:hAnsi="Comic Sans MS"/>
          </w:rPr>
          <w:t>to monitor progression of skills.</w:t>
        </w:r>
      </w:ins>
      <w:del w:id="113" w:author="P Cooper" w:date="2023-01-26T10:25:00Z">
        <w:r w:rsidR="005D4910" w:rsidRPr="0032095F" w:rsidDel="005D4910">
          <w:rPr>
            <w:rFonts w:ascii="Comic Sans MS" w:hAnsi="Comic Sans MS"/>
          </w:rPr>
          <w:delText>Purple Mash Assessment tool use dy staff</w:delText>
        </w:r>
      </w:del>
      <w:del w:id="114" w:author="P Cooper" w:date="2023-01-26T10:26:00Z">
        <w:r w:rsidR="005D4910" w:rsidRPr="0032095F" w:rsidDel="005D4910">
          <w:rPr>
            <w:rFonts w:ascii="Comic Sans MS" w:hAnsi="Comic Sans MS"/>
          </w:rPr>
          <w:delText xml:space="preserve"> </w:delText>
        </w:r>
      </w:del>
    </w:p>
    <w:p w14:paraId="2E9638DC" w14:textId="064898A3" w:rsidR="00F3550D" w:rsidRPr="0032095F" w:rsidDel="005D4910" w:rsidRDefault="00F3550D">
      <w:pPr>
        <w:numPr>
          <w:ilvl w:val="0"/>
          <w:numId w:val="12"/>
        </w:numPr>
        <w:rPr>
          <w:del w:id="115" w:author="P Cooper" w:date="2023-01-26T10:26:00Z"/>
          <w:rFonts w:ascii="Comic Sans MS" w:hAnsi="Comic Sans MS"/>
        </w:rPr>
      </w:pPr>
      <w:del w:id="116" w:author="P Cooper" w:date="2023-01-26T10:26:00Z">
        <w:r w:rsidRPr="0032095F" w:rsidDel="005D4910">
          <w:rPr>
            <w:rFonts w:ascii="Comic Sans MS" w:hAnsi="Comic Sans MS"/>
          </w:rPr>
          <w:delText xml:space="preserve">A Skills Record Sheet will be kept throughout both Key Stages for each pupil. </w:delText>
        </w:r>
      </w:del>
    </w:p>
    <w:p w14:paraId="1FB6F0B0" w14:textId="6BCEB69F" w:rsidR="00F3550D" w:rsidRPr="0032095F" w:rsidDel="005D4910" w:rsidRDefault="00F3550D">
      <w:pPr>
        <w:numPr>
          <w:ilvl w:val="0"/>
          <w:numId w:val="12"/>
        </w:numPr>
        <w:rPr>
          <w:del w:id="117" w:author="P Cooper" w:date="2023-01-26T10:26:00Z"/>
          <w:rFonts w:ascii="Comic Sans MS" w:hAnsi="Comic Sans MS"/>
        </w:rPr>
      </w:pPr>
      <w:del w:id="118" w:author="P Cooper" w:date="2023-01-26T10:26:00Z">
        <w:r w:rsidRPr="0032095F" w:rsidDel="005D4910">
          <w:rPr>
            <w:rFonts w:ascii="Comic Sans MS" w:hAnsi="Comic Sans MS"/>
          </w:rPr>
          <w:delText xml:space="preserve">An Attainment Target Record Sheet will be kept through both Key Stages for each pupil. </w:delText>
        </w:r>
      </w:del>
    </w:p>
    <w:p w14:paraId="61829076" w14:textId="77777777" w:rsidR="00F3550D" w:rsidRPr="0032095F" w:rsidRDefault="00F3550D">
      <w:pPr>
        <w:rPr>
          <w:rFonts w:ascii="Comic Sans MS" w:hAnsi="Comic Sans MS"/>
          <w:sz w:val="12"/>
          <w:szCs w:val="12"/>
        </w:rPr>
      </w:pPr>
    </w:p>
    <w:p w14:paraId="095CEF97" w14:textId="77777777" w:rsidR="00F3550D" w:rsidRPr="0032095F" w:rsidRDefault="00F3550D">
      <w:pPr>
        <w:pStyle w:val="Heading3"/>
        <w:rPr>
          <w:rFonts w:ascii="Comic Sans MS" w:hAnsi="Comic Sans MS"/>
          <w:u w:val="single"/>
        </w:rPr>
      </w:pPr>
      <w:r w:rsidRPr="0032095F">
        <w:rPr>
          <w:rFonts w:ascii="Comic Sans MS" w:hAnsi="Comic Sans MS"/>
          <w:u w:val="single"/>
        </w:rPr>
        <w:lastRenderedPageBreak/>
        <w:t>Recording and Reporting</w:t>
      </w:r>
    </w:p>
    <w:p w14:paraId="2BA226A1" w14:textId="77777777" w:rsidR="00F3550D" w:rsidRPr="0032095F" w:rsidRDefault="00F3550D">
      <w:pPr>
        <w:rPr>
          <w:sz w:val="12"/>
          <w:szCs w:val="12"/>
        </w:rPr>
      </w:pPr>
    </w:p>
    <w:p w14:paraId="548E83EA" w14:textId="05F09C15" w:rsidR="00F3550D" w:rsidRPr="0032095F" w:rsidRDefault="00F3550D">
      <w:pPr>
        <w:numPr>
          <w:ilvl w:val="0"/>
          <w:numId w:val="13"/>
        </w:numPr>
        <w:rPr>
          <w:rFonts w:ascii="Comic Sans MS" w:hAnsi="Comic Sans MS"/>
        </w:rPr>
      </w:pPr>
      <w:r w:rsidRPr="0032095F">
        <w:rPr>
          <w:rFonts w:ascii="Comic Sans MS" w:hAnsi="Comic Sans MS"/>
        </w:rPr>
        <w:t xml:space="preserve">records of progress in </w:t>
      </w:r>
      <w:ins w:id="119" w:author="Paul Cooper" w:date="2025-01-10T10:04:00Z">
        <w:r w:rsidR="2147ED22" w:rsidRPr="0032095F">
          <w:rPr>
            <w:rFonts w:ascii="Comic Sans MS" w:hAnsi="Comic Sans MS"/>
          </w:rPr>
          <w:t xml:space="preserve">Computing </w:t>
        </w:r>
      </w:ins>
      <w:del w:id="120" w:author="Paul Cooper" w:date="2025-01-10T10:04:00Z">
        <w:r w:rsidRPr="0032095F" w:rsidDel="00F3550D">
          <w:rPr>
            <w:rFonts w:ascii="Comic Sans MS" w:hAnsi="Comic Sans MS"/>
          </w:rPr>
          <w:delText xml:space="preserve">IT </w:delText>
        </w:r>
      </w:del>
      <w:r w:rsidRPr="0032095F">
        <w:rPr>
          <w:rFonts w:ascii="Comic Sans MS" w:hAnsi="Comic Sans MS"/>
        </w:rPr>
        <w:t>are kept for each child (see above) and</w:t>
      </w:r>
      <w:ins w:id="121" w:author="Paul Cooper" w:date="2025-01-10T10:05:00Z">
        <w:r w:rsidR="7B61EC1B" w:rsidRPr="0032095F">
          <w:rPr>
            <w:rFonts w:ascii="Comic Sans MS" w:hAnsi="Comic Sans MS"/>
          </w:rPr>
          <w:t xml:space="preserve"> assessment data recorded on </w:t>
        </w:r>
      </w:ins>
      <w:r w:rsidR="003278EF" w:rsidRPr="0032095F">
        <w:rPr>
          <w:rFonts w:ascii="Comic Sans MS" w:hAnsi="Comic Sans MS"/>
        </w:rPr>
        <w:t>EAZ</w:t>
      </w:r>
      <w:del w:id="122" w:author="Paul Cooper" w:date="2025-01-10T10:05:00Z">
        <w:r w:rsidRPr="0032095F" w:rsidDel="00F3550D">
          <w:rPr>
            <w:rFonts w:ascii="Comic Sans MS" w:hAnsi="Comic Sans MS"/>
          </w:rPr>
          <w:delText xml:space="preserve"> a portfolio of selected work, dated and annotated as appropriate</w:delText>
        </w:r>
      </w:del>
      <w:r w:rsidRPr="0032095F">
        <w:rPr>
          <w:rFonts w:ascii="Comic Sans MS" w:hAnsi="Comic Sans MS"/>
        </w:rPr>
        <w:t>.  Children will be encouraged to be involved in recording their own progress.  Reporting to parents will be done as part of each pupil’s end of year report.</w:t>
      </w:r>
    </w:p>
    <w:p w14:paraId="17AD93B2" w14:textId="77777777" w:rsidR="00F3550D" w:rsidRPr="0032095F" w:rsidRDefault="00F3550D">
      <w:pPr>
        <w:rPr>
          <w:rFonts w:ascii="Comic Sans MS" w:hAnsi="Comic Sans MS"/>
          <w:sz w:val="12"/>
          <w:szCs w:val="12"/>
        </w:rPr>
      </w:pPr>
    </w:p>
    <w:p w14:paraId="1494E2EA" w14:textId="77777777" w:rsidR="00F3550D" w:rsidRPr="0032095F" w:rsidRDefault="00F3550D">
      <w:pPr>
        <w:pStyle w:val="Heading3"/>
        <w:rPr>
          <w:rFonts w:ascii="Comic Sans MS" w:hAnsi="Comic Sans MS"/>
          <w:u w:val="single"/>
        </w:rPr>
      </w:pPr>
      <w:r w:rsidRPr="0032095F">
        <w:rPr>
          <w:rFonts w:ascii="Comic Sans MS" w:hAnsi="Comic Sans MS"/>
          <w:u w:val="single"/>
        </w:rPr>
        <w:t>Resources</w:t>
      </w:r>
    </w:p>
    <w:p w14:paraId="0DE4B5B7" w14:textId="77777777" w:rsidR="00F3550D" w:rsidRPr="0032095F" w:rsidRDefault="00F3550D">
      <w:pPr>
        <w:rPr>
          <w:sz w:val="12"/>
          <w:szCs w:val="12"/>
        </w:rPr>
      </w:pPr>
    </w:p>
    <w:p w14:paraId="0585C24E" w14:textId="3C26E936" w:rsidR="00F3550D" w:rsidRPr="0032095F" w:rsidRDefault="00F3550D">
      <w:pPr>
        <w:numPr>
          <w:ilvl w:val="0"/>
          <w:numId w:val="17"/>
        </w:numPr>
        <w:rPr>
          <w:rFonts w:ascii="Comic Sans MS" w:hAnsi="Comic Sans MS"/>
        </w:rPr>
      </w:pPr>
      <w:r w:rsidRPr="0032095F">
        <w:rPr>
          <w:rFonts w:ascii="Comic Sans MS" w:hAnsi="Comic Sans MS"/>
        </w:rPr>
        <w:t xml:space="preserve">resources in </w:t>
      </w:r>
      <w:ins w:id="123" w:author="Paul Cooper" w:date="2025-01-10T10:05:00Z">
        <w:r w:rsidR="39723341" w:rsidRPr="0032095F">
          <w:rPr>
            <w:rFonts w:ascii="Comic Sans MS" w:hAnsi="Comic Sans MS"/>
          </w:rPr>
          <w:t xml:space="preserve">Computing </w:t>
        </w:r>
      </w:ins>
      <w:del w:id="124" w:author="Paul Cooper" w:date="2025-01-10T10:05:00Z">
        <w:r w:rsidRPr="0032095F" w:rsidDel="00F3550D">
          <w:rPr>
            <w:rFonts w:ascii="Comic Sans MS" w:hAnsi="Comic Sans MS"/>
          </w:rPr>
          <w:delText>ICT</w:delText>
        </w:r>
      </w:del>
      <w:r w:rsidRPr="0032095F">
        <w:rPr>
          <w:rFonts w:ascii="Comic Sans MS" w:hAnsi="Comic Sans MS"/>
        </w:rPr>
        <w:t xml:space="preserve"> is the responsibility of the </w:t>
      </w:r>
      <w:ins w:id="125" w:author="Paul Cooper" w:date="2025-01-10T10:05:00Z">
        <w:r w:rsidR="0696A7C1" w:rsidRPr="0032095F">
          <w:rPr>
            <w:rFonts w:ascii="Comic Sans MS" w:hAnsi="Comic Sans MS"/>
          </w:rPr>
          <w:t>Computing Coordinator</w:t>
        </w:r>
      </w:ins>
      <w:del w:id="126" w:author="Paul Cooper" w:date="2025-01-10T10:05:00Z">
        <w:r w:rsidRPr="0032095F" w:rsidDel="00F3550D">
          <w:rPr>
            <w:rFonts w:ascii="Comic Sans MS" w:hAnsi="Comic Sans MS"/>
          </w:rPr>
          <w:delText>ITC</w:delText>
        </w:r>
      </w:del>
      <w:r w:rsidRPr="0032095F">
        <w:rPr>
          <w:rFonts w:ascii="Comic Sans MS" w:hAnsi="Comic Sans MS"/>
        </w:rPr>
        <w:t xml:space="preserve">.  Software will be allocated around the school and designated to particular year groups as appropriate. </w:t>
      </w:r>
      <w:ins w:id="127" w:author="Paul Cooper" w:date="2025-01-10T10:06:00Z">
        <w:r w:rsidR="0A34812E" w:rsidRPr="0032095F">
          <w:rPr>
            <w:rFonts w:ascii="Comic Sans MS" w:hAnsi="Comic Sans MS"/>
          </w:rPr>
          <w:t>Software for all classes is embeded in</w:t>
        </w:r>
      </w:ins>
      <w:r w:rsidRPr="0032095F">
        <w:rPr>
          <w:rFonts w:ascii="Comic Sans MS" w:hAnsi="Comic Sans MS"/>
        </w:rPr>
        <w:t xml:space="preserve"> </w:t>
      </w:r>
      <w:ins w:id="128" w:author="Paul Cooper" w:date="2025-01-10T10:07:00Z">
        <w:r w:rsidR="5054501B" w:rsidRPr="0032095F">
          <w:rPr>
            <w:rFonts w:ascii="Comic Sans MS" w:hAnsi="Comic Sans MS"/>
          </w:rPr>
          <w:t xml:space="preserve">the Purple Mash online scheme of work. </w:t>
        </w:r>
      </w:ins>
      <w:del w:id="129" w:author="Paul Cooper" w:date="2025-01-10T10:07:00Z">
        <w:r w:rsidRPr="0032095F" w:rsidDel="00F3550D">
          <w:rPr>
            <w:rFonts w:ascii="Comic Sans MS" w:hAnsi="Comic Sans MS"/>
          </w:rPr>
          <w:delText>A bank of software will also be kept in the ICT room.  All staff will have a copy of the software audit.</w:delText>
        </w:r>
      </w:del>
    </w:p>
    <w:p w14:paraId="16DEED03" w14:textId="11190B14" w:rsidR="00F3550D" w:rsidRPr="0032095F" w:rsidRDefault="00F3550D">
      <w:pPr>
        <w:numPr>
          <w:ilvl w:val="0"/>
          <w:numId w:val="17"/>
        </w:numPr>
        <w:rPr>
          <w:rFonts w:ascii="Comic Sans MS" w:hAnsi="Comic Sans MS"/>
        </w:rPr>
      </w:pPr>
      <w:r w:rsidRPr="0032095F">
        <w:rPr>
          <w:rFonts w:ascii="Comic Sans MS" w:hAnsi="Comic Sans MS"/>
        </w:rPr>
        <w:t>each classroom will have a curriculum</w:t>
      </w:r>
      <w:ins w:id="130" w:author="Paul Cooper" w:date="2025-01-10T10:08:00Z">
        <w:r w:rsidR="38CC88D6" w:rsidRPr="0032095F">
          <w:rPr>
            <w:rFonts w:ascii="Comic Sans MS" w:hAnsi="Comic Sans MS"/>
          </w:rPr>
          <w:t xml:space="preserve"> staff </w:t>
        </w:r>
      </w:ins>
      <w:r w:rsidRPr="0032095F">
        <w:rPr>
          <w:rFonts w:ascii="Comic Sans MS" w:hAnsi="Comic Sans MS"/>
        </w:rPr>
        <w:t xml:space="preserve">PC, </w:t>
      </w:r>
      <w:ins w:id="131" w:author="Paul Cooper" w:date="2025-01-10T10:07:00Z">
        <w:r w:rsidR="5CCB7776" w:rsidRPr="0032095F">
          <w:rPr>
            <w:rFonts w:ascii="Comic Sans MS" w:hAnsi="Comic Sans MS"/>
          </w:rPr>
          <w:t>individual pupil Google Chromebooks</w:t>
        </w:r>
      </w:ins>
      <w:ins w:id="132" w:author="Paul Cooper" w:date="2025-01-10T10:08:00Z">
        <w:r w:rsidR="5CCB7776" w:rsidRPr="0032095F">
          <w:rPr>
            <w:rFonts w:ascii="Comic Sans MS" w:hAnsi="Comic Sans MS"/>
          </w:rPr>
          <w:t xml:space="preserve">, </w:t>
        </w:r>
      </w:ins>
      <w:del w:id="133" w:author="Paul Cooper" w:date="2025-01-10T10:08:00Z">
        <w:r w:rsidRPr="0032095F" w:rsidDel="00F3550D">
          <w:rPr>
            <w:rFonts w:ascii="Comic Sans MS" w:hAnsi="Comic Sans MS"/>
          </w:rPr>
          <w:delText xml:space="preserve">printer </w:delText>
        </w:r>
      </w:del>
      <w:r w:rsidRPr="0032095F">
        <w:rPr>
          <w:rFonts w:ascii="Comic Sans MS" w:hAnsi="Comic Sans MS"/>
        </w:rPr>
        <w:t xml:space="preserve">and access to the internet. </w:t>
      </w:r>
    </w:p>
    <w:p w14:paraId="2C1AE49F" w14:textId="4F20F455" w:rsidR="00F3550D" w:rsidRPr="0032095F" w:rsidRDefault="00F3550D">
      <w:pPr>
        <w:numPr>
          <w:ilvl w:val="0"/>
          <w:numId w:val="17"/>
        </w:numPr>
        <w:rPr>
          <w:rFonts w:ascii="Comic Sans MS" w:hAnsi="Comic Sans MS"/>
        </w:rPr>
      </w:pPr>
      <w:r w:rsidRPr="0032095F">
        <w:rPr>
          <w:rFonts w:ascii="Comic Sans MS" w:hAnsi="Comic Sans MS"/>
        </w:rPr>
        <w:t>the</w:t>
      </w:r>
      <w:ins w:id="134" w:author="Paul Cooper" w:date="2025-01-10T10:08:00Z">
        <w:r w:rsidR="79172C1D" w:rsidRPr="0032095F">
          <w:rPr>
            <w:rFonts w:ascii="Comic Sans MS" w:hAnsi="Comic Sans MS"/>
          </w:rPr>
          <w:t xml:space="preserve"> Computing Coordinator</w:t>
        </w:r>
      </w:ins>
      <w:del w:id="135" w:author="Paul Cooper" w:date="2025-01-10T10:08:00Z">
        <w:r w:rsidRPr="0032095F" w:rsidDel="00F3550D">
          <w:rPr>
            <w:rFonts w:ascii="Comic Sans MS" w:hAnsi="Comic Sans MS"/>
          </w:rPr>
          <w:delText xml:space="preserve"> ITC</w:delText>
        </w:r>
      </w:del>
      <w:r w:rsidRPr="0032095F">
        <w:rPr>
          <w:rFonts w:ascii="Comic Sans MS" w:hAnsi="Comic Sans MS"/>
        </w:rPr>
        <w:t xml:space="preserve"> will be responsible for replacing, renewing or updating software in line with the National Curriculum and advances in technology.</w:t>
      </w:r>
    </w:p>
    <w:p w14:paraId="70C06DF8" w14:textId="77777777" w:rsidR="00F3550D" w:rsidRPr="0032095F" w:rsidRDefault="00F3550D">
      <w:pPr>
        <w:numPr>
          <w:ilvl w:val="0"/>
          <w:numId w:val="17"/>
        </w:numPr>
        <w:rPr>
          <w:rFonts w:ascii="Comic Sans MS" w:hAnsi="Comic Sans MS"/>
        </w:rPr>
      </w:pPr>
      <w:r w:rsidRPr="0032095F">
        <w:rPr>
          <w:rFonts w:ascii="Comic Sans MS" w:hAnsi="Comic Sans MS"/>
        </w:rPr>
        <w:t>the school has a commitment and obligation to update and renew hardware whenever possible.  Funding will be reviewed with each annual budget referring to and updating the school development plan.</w:t>
      </w:r>
    </w:p>
    <w:p w14:paraId="6A122E58" w14:textId="50FB33C2" w:rsidR="00F3550D" w:rsidRPr="0032095F" w:rsidRDefault="00F3550D">
      <w:pPr>
        <w:numPr>
          <w:ilvl w:val="0"/>
          <w:numId w:val="17"/>
        </w:numPr>
        <w:rPr>
          <w:rFonts w:ascii="Comic Sans MS" w:hAnsi="Comic Sans MS"/>
        </w:rPr>
      </w:pPr>
      <w:r w:rsidRPr="0032095F">
        <w:rPr>
          <w:rFonts w:ascii="Comic Sans MS" w:hAnsi="Comic Sans MS"/>
        </w:rPr>
        <w:t>a contract will be m</w:t>
      </w:r>
      <w:r w:rsidR="00DC0F58" w:rsidRPr="0032095F">
        <w:rPr>
          <w:rFonts w:ascii="Comic Sans MS" w:hAnsi="Comic Sans MS"/>
        </w:rPr>
        <w:t xml:space="preserve">aintained with </w:t>
      </w:r>
      <w:ins w:id="136" w:author="Paul Cooper" w:date="2025-01-10T10:09:00Z">
        <w:r w:rsidR="2CA3ED97" w:rsidRPr="0032095F">
          <w:rPr>
            <w:rFonts w:ascii="Comic Sans MS" w:hAnsi="Comic Sans MS"/>
          </w:rPr>
          <w:t xml:space="preserve">Computeam </w:t>
        </w:r>
      </w:ins>
      <w:del w:id="137" w:author="Paul Cooper" w:date="2025-01-10T10:09:00Z">
        <w:r w:rsidRPr="0032095F" w:rsidDel="3B850DAB">
          <w:rPr>
            <w:rFonts w:ascii="Comic Sans MS" w:hAnsi="Comic Sans MS"/>
          </w:rPr>
          <w:delText>Staffs Tech Ltd</w:delText>
        </w:r>
      </w:del>
      <w:r w:rsidR="3B850DAB" w:rsidRPr="0032095F">
        <w:rPr>
          <w:rFonts w:ascii="Comic Sans MS" w:hAnsi="Comic Sans MS"/>
        </w:rPr>
        <w:t xml:space="preserve"> </w:t>
      </w:r>
      <w:r w:rsidRPr="0032095F">
        <w:rPr>
          <w:rFonts w:ascii="Comic Sans MS" w:hAnsi="Comic Sans MS"/>
        </w:rPr>
        <w:t>for the maintenance and upkeep of hardware.</w:t>
      </w:r>
    </w:p>
    <w:p w14:paraId="1C2D06D3" w14:textId="139AAA25" w:rsidR="00DC0F58" w:rsidRPr="0032095F" w:rsidRDefault="32CE42D2">
      <w:pPr>
        <w:numPr>
          <w:ilvl w:val="0"/>
          <w:numId w:val="17"/>
        </w:numPr>
        <w:rPr>
          <w:rFonts w:ascii="Comic Sans MS" w:hAnsi="Comic Sans MS"/>
        </w:rPr>
      </w:pPr>
      <w:ins w:id="138" w:author="Paul Cooper" w:date="2025-01-10T10:10:00Z">
        <w:r w:rsidRPr="0032095F">
          <w:rPr>
            <w:rFonts w:ascii="Comic Sans MS" w:hAnsi="Comic Sans MS"/>
          </w:rPr>
          <w:t xml:space="preserve">Computeam </w:t>
        </w:r>
      </w:ins>
      <w:del w:id="139" w:author="Paul Cooper" w:date="2025-01-10T10:10:00Z">
        <w:r w:rsidR="7823B0C9" w:rsidRPr="0032095F" w:rsidDel="7823B0C9">
          <w:rPr>
            <w:rFonts w:ascii="Comic Sans MS" w:hAnsi="Comic Sans MS"/>
          </w:rPr>
          <w:delText>Staffs Tech Ltd</w:delText>
        </w:r>
      </w:del>
      <w:r w:rsidR="7823B0C9" w:rsidRPr="0032095F">
        <w:rPr>
          <w:rFonts w:ascii="Comic Sans MS" w:hAnsi="Comic Sans MS"/>
        </w:rPr>
        <w:t xml:space="preserve"> are</w:t>
      </w:r>
      <w:ins w:id="140" w:author="P Cooper" w:date="2023-01-26T10:26:00Z">
        <w:r w:rsidR="005D4910" w:rsidRPr="0032095F">
          <w:rPr>
            <w:rFonts w:ascii="Comic Sans MS" w:hAnsi="Comic Sans MS"/>
          </w:rPr>
          <w:t xml:space="preserve"> </w:t>
        </w:r>
      </w:ins>
      <w:r w:rsidR="00DC0F58" w:rsidRPr="0032095F">
        <w:rPr>
          <w:rFonts w:ascii="Comic Sans MS" w:hAnsi="Comic Sans MS"/>
        </w:rPr>
        <w:t>our school technician</w:t>
      </w:r>
      <w:r w:rsidR="5EF0010D" w:rsidRPr="0032095F">
        <w:rPr>
          <w:rFonts w:ascii="Comic Sans MS" w:hAnsi="Comic Sans MS"/>
        </w:rPr>
        <w:t>s</w:t>
      </w:r>
      <w:r w:rsidR="00DC0F58" w:rsidRPr="0032095F">
        <w:rPr>
          <w:rFonts w:ascii="Comic Sans MS" w:hAnsi="Comic Sans MS"/>
        </w:rPr>
        <w:t>, looking after the management and maintenance of all technology.</w:t>
      </w:r>
    </w:p>
    <w:p w14:paraId="66204FF1" w14:textId="77777777" w:rsidR="00F3550D" w:rsidRPr="0032095F" w:rsidRDefault="00F3550D">
      <w:pPr>
        <w:rPr>
          <w:rFonts w:ascii="Comic Sans MS" w:hAnsi="Comic Sans MS"/>
          <w:sz w:val="12"/>
          <w:szCs w:val="12"/>
        </w:rPr>
      </w:pPr>
    </w:p>
    <w:p w14:paraId="2DBF0D7D" w14:textId="77777777" w:rsidR="00972C4C" w:rsidRPr="0032095F" w:rsidRDefault="00972C4C" w:rsidP="00972C4C"/>
    <w:p w14:paraId="6B62F1B3" w14:textId="77777777" w:rsidR="00972C4C" w:rsidRPr="0032095F" w:rsidRDefault="00972C4C" w:rsidP="00972C4C"/>
    <w:p w14:paraId="19409196" w14:textId="6955FBBC" w:rsidR="00F3550D" w:rsidRPr="0032095F" w:rsidRDefault="00F3550D">
      <w:pPr>
        <w:pStyle w:val="Heading3"/>
        <w:rPr>
          <w:rFonts w:ascii="Comic Sans MS" w:hAnsi="Comic Sans MS"/>
          <w:u w:val="single"/>
        </w:rPr>
      </w:pPr>
      <w:r w:rsidRPr="0032095F">
        <w:rPr>
          <w:rFonts w:ascii="Comic Sans MS" w:hAnsi="Comic Sans MS"/>
          <w:u w:val="single"/>
        </w:rPr>
        <w:t xml:space="preserve">Health and safety issues in </w:t>
      </w:r>
      <w:ins w:id="141" w:author="Paul Cooper" w:date="2025-01-10T10:10:00Z">
        <w:r w:rsidR="342AEC3F" w:rsidRPr="0032095F">
          <w:rPr>
            <w:rFonts w:ascii="Comic Sans MS" w:hAnsi="Comic Sans MS"/>
            <w:u w:val="single"/>
          </w:rPr>
          <w:t xml:space="preserve">Computing </w:t>
        </w:r>
      </w:ins>
      <w:del w:id="142" w:author="Paul Cooper" w:date="2025-01-10T10:10:00Z">
        <w:r w:rsidRPr="0032095F" w:rsidDel="00F3550D">
          <w:rPr>
            <w:rFonts w:ascii="Comic Sans MS" w:hAnsi="Comic Sans MS"/>
            <w:u w:val="single"/>
          </w:rPr>
          <w:delText>ICT</w:delText>
        </w:r>
      </w:del>
      <w:r w:rsidRPr="0032095F">
        <w:rPr>
          <w:rFonts w:ascii="Comic Sans MS" w:hAnsi="Comic Sans MS"/>
          <w:u w:val="single"/>
        </w:rPr>
        <w:t xml:space="preserve"> </w:t>
      </w:r>
    </w:p>
    <w:p w14:paraId="02F2C34E" w14:textId="77777777" w:rsidR="00F3550D" w:rsidRPr="0032095F" w:rsidRDefault="00F3550D">
      <w:pPr>
        <w:rPr>
          <w:sz w:val="12"/>
          <w:szCs w:val="12"/>
        </w:rPr>
      </w:pPr>
    </w:p>
    <w:p w14:paraId="1C04146A" w14:textId="77777777" w:rsidR="00F3550D" w:rsidRPr="0032095F" w:rsidRDefault="00F3550D">
      <w:pPr>
        <w:pStyle w:val="BodyText"/>
        <w:rPr>
          <w:rFonts w:ascii="Comic Sans MS" w:hAnsi="Comic Sans MS"/>
          <w:sz w:val="20"/>
        </w:rPr>
      </w:pPr>
      <w:r w:rsidRPr="0032095F">
        <w:rPr>
          <w:rFonts w:ascii="Comic Sans MS" w:hAnsi="Comic Sans MS"/>
          <w:sz w:val="20"/>
        </w:rPr>
        <w:t>In accordance with the National Curriculum requirements children will be taught:</w:t>
      </w:r>
    </w:p>
    <w:p w14:paraId="680A4E5D" w14:textId="77777777" w:rsidR="00F3550D" w:rsidRPr="0032095F" w:rsidRDefault="00F3550D">
      <w:pPr>
        <w:pStyle w:val="BodyText"/>
        <w:rPr>
          <w:rFonts w:ascii="Comic Sans MS" w:hAnsi="Comic Sans MS"/>
          <w:sz w:val="12"/>
          <w:szCs w:val="12"/>
        </w:rPr>
      </w:pPr>
    </w:p>
    <w:p w14:paraId="34DA168B" w14:textId="77777777" w:rsidR="00F3550D" w:rsidRPr="0032095F" w:rsidRDefault="00F3550D">
      <w:pPr>
        <w:numPr>
          <w:ilvl w:val="0"/>
          <w:numId w:val="19"/>
        </w:numPr>
        <w:rPr>
          <w:rFonts w:ascii="Comic Sans MS" w:hAnsi="Comic Sans MS"/>
        </w:rPr>
      </w:pPr>
      <w:r w:rsidRPr="0032095F">
        <w:rPr>
          <w:rFonts w:ascii="Comic Sans MS" w:hAnsi="Comic Sans MS"/>
        </w:rPr>
        <w:t>about hazards, risks and risk control</w:t>
      </w:r>
    </w:p>
    <w:p w14:paraId="735268F6" w14:textId="77777777" w:rsidR="00F3550D" w:rsidRPr="0032095F" w:rsidRDefault="00F3550D">
      <w:pPr>
        <w:numPr>
          <w:ilvl w:val="0"/>
          <w:numId w:val="19"/>
        </w:numPr>
        <w:rPr>
          <w:rFonts w:ascii="Comic Sans MS" w:hAnsi="Comic Sans MS"/>
        </w:rPr>
      </w:pPr>
      <w:r w:rsidRPr="0032095F">
        <w:rPr>
          <w:rFonts w:ascii="Comic Sans MS" w:hAnsi="Comic Sans MS"/>
        </w:rPr>
        <w:t>to recognise hazards</w:t>
      </w:r>
    </w:p>
    <w:p w14:paraId="1913B41C" w14:textId="77777777" w:rsidR="00F3550D" w:rsidRPr="0032095F" w:rsidRDefault="00F3550D">
      <w:pPr>
        <w:numPr>
          <w:ilvl w:val="0"/>
          <w:numId w:val="19"/>
        </w:numPr>
        <w:rPr>
          <w:rFonts w:ascii="Comic Sans MS" w:hAnsi="Comic Sans MS"/>
        </w:rPr>
      </w:pPr>
      <w:r w:rsidRPr="0032095F">
        <w:rPr>
          <w:rFonts w:ascii="Comic Sans MS" w:hAnsi="Comic Sans MS"/>
        </w:rPr>
        <w:t>to control the risks to themselves and others</w:t>
      </w:r>
    </w:p>
    <w:p w14:paraId="22ECBB0F" w14:textId="77777777" w:rsidR="00F3550D" w:rsidRPr="0032095F" w:rsidRDefault="00F3550D">
      <w:pPr>
        <w:numPr>
          <w:ilvl w:val="0"/>
          <w:numId w:val="19"/>
        </w:numPr>
        <w:rPr>
          <w:rFonts w:ascii="Comic Sans MS" w:hAnsi="Comic Sans MS"/>
        </w:rPr>
      </w:pPr>
      <w:r w:rsidRPr="0032095F">
        <w:rPr>
          <w:rFonts w:ascii="Comic Sans MS" w:hAnsi="Comic Sans MS"/>
        </w:rPr>
        <w:t>to use information to assess the immediate and cumulative risks</w:t>
      </w:r>
    </w:p>
    <w:p w14:paraId="5F480FB4" w14:textId="77777777" w:rsidR="00F3550D" w:rsidRPr="0032095F" w:rsidRDefault="00F3550D">
      <w:pPr>
        <w:numPr>
          <w:ilvl w:val="0"/>
          <w:numId w:val="19"/>
        </w:numPr>
        <w:rPr>
          <w:rFonts w:ascii="Comic Sans MS" w:hAnsi="Comic Sans MS"/>
        </w:rPr>
      </w:pPr>
      <w:r w:rsidRPr="0032095F">
        <w:rPr>
          <w:rFonts w:ascii="Comic Sans MS" w:hAnsi="Comic Sans MS"/>
        </w:rPr>
        <w:t>to manage their environment to ensure the health and safety to themselves and to others</w:t>
      </w:r>
    </w:p>
    <w:p w14:paraId="5A31A8FF" w14:textId="5D4414E7" w:rsidR="00F3550D" w:rsidRPr="0032095F" w:rsidRDefault="00F3550D">
      <w:pPr>
        <w:numPr>
          <w:ilvl w:val="0"/>
          <w:numId w:val="19"/>
        </w:numPr>
        <w:rPr>
          <w:rFonts w:ascii="Comic Sans MS" w:hAnsi="Comic Sans MS"/>
        </w:rPr>
      </w:pPr>
      <w:r w:rsidRPr="0032095F">
        <w:rPr>
          <w:rFonts w:ascii="Comic Sans MS" w:hAnsi="Comic Sans MS"/>
        </w:rPr>
        <w:t>to explain the steps they take to control risks</w:t>
      </w:r>
    </w:p>
    <w:p w14:paraId="19219836" w14:textId="77777777" w:rsidR="00F3550D" w:rsidRPr="0032095F" w:rsidRDefault="00F3550D">
      <w:pPr>
        <w:ind w:left="360"/>
        <w:rPr>
          <w:rFonts w:ascii="Comic Sans MS" w:hAnsi="Comic Sans MS"/>
        </w:rPr>
      </w:pPr>
    </w:p>
    <w:p w14:paraId="7C14DB31" w14:textId="77777777" w:rsidR="00F3550D" w:rsidRPr="0032095F" w:rsidRDefault="00F3550D">
      <w:pPr>
        <w:rPr>
          <w:rFonts w:ascii="Comic Sans MS" w:hAnsi="Comic Sans MS"/>
        </w:rPr>
      </w:pPr>
      <w:r w:rsidRPr="0032095F">
        <w:rPr>
          <w:rFonts w:ascii="Comic Sans MS" w:hAnsi="Comic Sans MS"/>
          <w:u w:val="single"/>
        </w:rPr>
        <w:t>In addition</w:t>
      </w:r>
      <w:r w:rsidRPr="0032095F">
        <w:rPr>
          <w:rFonts w:ascii="Comic Sans MS" w:hAnsi="Comic Sans MS"/>
        </w:rPr>
        <w:t>:</w:t>
      </w:r>
    </w:p>
    <w:p w14:paraId="5FD1714F" w14:textId="77777777" w:rsidR="00F3550D" w:rsidRPr="0032095F" w:rsidRDefault="00F3550D">
      <w:pPr>
        <w:numPr>
          <w:ilvl w:val="0"/>
          <w:numId w:val="20"/>
        </w:numPr>
        <w:rPr>
          <w:rFonts w:ascii="Comic Sans MS" w:hAnsi="Comic Sans MS"/>
        </w:rPr>
      </w:pPr>
      <w:r w:rsidRPr="0032095F">
        <w:rPr>
          <w:rFonts w:ascii="Comic Sans MS" w:hAnsi="Comic Sans MS"/>
        </w:rPr>
        <w:t>metal computer trolleys must be earthed</w:t>
      </w:r>
    </w:p>
    <w:p w14:paraId="7B100787" w14:textId="77777777" w:rsidR="00F3550D" w:rsidRPr="0032095F" w:rsidRDefault="00F3550D">
      <w:pPr>
        <w:numPr>
          <w:ilvl w:val="0"/>
          <w:numId w:val="20"/>
        </w:numPr>
        <w:rPr>
          <w:rFonts w:ascii="Comic Sans MS" w:hAnsi="Comic Sans MS"/>
        </w:rPr>
      </w:pPr>
      <w:r w:rsidRPr="0032095F">
        <w:rPr>
          <w:rFonts w:ascii="Comic Sans MS" w:hAnsi="Comic Sans MS"/>
        </w:rPr>
        <w:t>a computer should not be linked to the mains through a four-way extension lead beyond the computer trolley</w:t>
      </w:r>
    </w:p>
    <w:p w14:paraId="0B5945A5" w14:textId="77777777" w:rsidR="00F3550D" w:rsidRPr="0032095F" w:rsidRDefault="00F3550D">
      <w:pPr>
        <w:numPr>
          <w:ilvl w:val="0"/>
          <w:numId w:val="20"/>
        </w:numPr>
        <w:rPr>
          <w:rFonts w:ascii="Comic Sans MS" w:hAnsi="Comic Sans MS"/>
        </w:rPr>
      </w:pPr>
      <w:r w:rsidRPr="0032095F">
        <w:rPr>
          <w:rFonts w:ascii="Comic Sans MS" w:hAnsi="Comic Sans MS"/>
        </w:rPr>
        <w:t>children should not be responsible for plugging in electrical equipment</w:t>
      </w:r>
    </w:p>
    <w:p w14:paraId="296FEF7D" w14:textId="77777777" w:rsidR="00F3550D" w:rsidRPr="0032095F" w:rsidRDefault="00F3550D">
      <w:pPr>
        <w:rPr>
          <w:rFonts w:ascii="Comic Sans MS" w:hAnsi="Comic Sans MS"/>
          <w:i/>
          <w:iCs/>
        </w:rPr>
      </w:pPr>
    </w:p>
    <w:p w14:paraId="20163DA5" w14:textId="77777777" w:rsidR="00F3550D" w:rsidRPr="0032095F" w:rsidRDefault="00374962">
      <w:pPr>
        <w:rPr>
          <w:rFonts w:ascii="Comic Sans MS" w:hAnsi="Comic Sans MS"/>
          <w:iCs/>
        </w:rPr>
      </w:pPr>
      <w:r w:rsidRPr="0032095F">
        <w:rPr>
          <w:rFonts w:ascii="Comic Sans MS" w:hAnsi="Comic Sans MS"/>
          <w:iCs/>
        </w:rPr>
        <w:t xml:space="preserve">Admissions packs include information regarding E-Safety this includes E-Safety Rules document (Appendix A) which we ask parents/carers and pupils to sign, </w:t>
      </w:r>
      <w:r w:rsidR="00D52C16" w:rsidRPr="0032095F">
        <w:rPr>
          <w:rFonts w:ascii="Comic Sans MS" w:hAnsi="Comic Sans MS"/>
          <w:iCs/>
        </w:rPr>
        <w:t>A parent’s guide (Appendix B) and a Children, ICT &amp; E-Safety booklet (Appendix C)</w:t>
      </w:r>
    </w:p>
    <w:p w14:paraId="7194DBDC" w14:textId="77777777" w:rsidR="00D52C16" w:rsidRPr="0032095F" w:rsidRDefault="00D52C16">
      <w:pPr>
        <w:rPr>
          <w:rFonts w:ascii="Comic Sans MS" w:hAnsi="Comic Sans MS"/>
          <w:iCs/>
        </w:rPr>
      </w:pPr>
    </w:p>
    <w:p w14:paraId="2C20C972" w14:textId="77777777" w:rsidR="00090F91" w:rsidRPr="0032095F" w:rsidRDefault="47CAFBB0" w:rsidP="47CAFBB0">
      <w:pPr>
        <w:pStyle w:val="PlainText"/>
        <w:jc w:val="both"/>
        <w:rPr>
          <w:rFonts w:ascii="Comic Sans MS" w:hAnsi="Comic Sans MS"/>
          <w:sz w:val="24"/>
          <w:szCs w:val="24"/>
        </w:rPr>
      </w:pPr>
      <w:r w:rsidRPr="0032095F">
        <w:rPr>
          <w:rFonts w:ascii="Comic Sans MS" w:hAnsi="Comic Sans MS"/>
          <w:b/>
          <w:bCs/>
          <w:i/>
          <w:iCs/>
        </w:rPr>
        <w:t>The school has achieved dyslexia friendly full status and as such will give due regard to dyslexia friendly strategies and objectives.</w:t>
      </w:r>
    </w:p>
    <w:p w14:paraId="05DC6DB7" w14:textId="01371193" w:rsidR="47CAFBB0" w:rsidRPr="0032095F" w:rsidRDefault="47CAFBB0" w:rsidP="47CAFBB0">
      <w:pPr>
        <w:pStyle w:val="PlainText"/>
        <w:jc w:val="both"/>
        <w:rPr>
          <w:rFonts w:ascii="Comic Sans MS" w:hAnsi="Comic Sans MS"/>
          <w:b/>
          <w:bCs/>
          <w:i/>
          <w:iCs/>
        </w:rPr>
      </w:pPr>
    </w:p>
    <w:p w14:paraId="43C5180E" w14:textId="2DC03DC8" w:rsidR="47CAFBB0" w:rsidRPr="0032095F" w:rsidRDefault="47CAFBB0" w:rsidP="47CAFBB0">
      <w:pPr>
        <w:rPr>
          <w:rFonts w:ascii="Comic Sans MS" w:eastAsia="Comic Sans MS" w:hAnsi="Comic Sans MS" w:cs="Comic Sans MS"/>
          <w:b/>
          <w:bCs/>
          <w:color w:val="000000" w:themeColor="text1"/>
          <w:lang w:val="en-US"/>
        </w:rPr>
      </w:pPr>
      <w:r w:rsidRPr="0032095F">
        <w:rPr>
          <w:rFonts w:ascii="Comic Sans MS" w:eastAsia="Comic Sans MS" w:hAnsi="Comic Sans MS" w:cs="Comic Sans MS"/>
          <w:b/>
          <w:bCs/>
          <w:color w:val="000000" w:themeColor="text1"/>
          <w:lang w:val="en-US"/>
        </w:rPr>
        <w:t>Remote education provision:</w:t>
      </w:r>
      <w:r w:rsidRPr="0032095F">
        <w:rPr>
          <w:rFonts w:ascii="Comic Sans MS" w:eastAsia="Comic Sans MS" w:hAnsi="Comic Sans MS" w:cs="Comic Sans MS"/>
          <w:color w:val="000000" w:themeColor="text1"/>
          <w:lang w:val="en-US"/>
        </w:rPr>
        <w:t xml:space="preserve"> (Document sent out to parents/carers)</w:t>
      </w:r>
    </w:p>
    <w:p w14:paraId="5678E1D0" w14:textId="3C99BC40" w:rsidR="47CAFBB0" w:rsidRPr="0032095F" w:rsidRDefault="47CAFBB0" w:rsidP="47CAFBB0">
      <w:pPr>
        <w:rPr>
          <w:rFonts w:ascii="Comic Sans MS" w:eastAsia="Comic Sans MS" w:hAnsi="Comic Sans MS" w:cs="Comic Sans MS"/>
          <w:color w:val="000000" w:themeColor="text1"/>
          <w:lang w:val="en-US"/>
        </w:rPr>
      </w:pPr>
      <w:r w:rsidRPr="0032095F">
        <w:rPr>
          <w:rFonts w:ascii="Comic Sans MS" w:eastAsia="Comic Sans MS" w:hAnsi="Comic Sans MS" w:cs="Comic Sans MS"/>
          <w:color w:val="000000" w:themeColor="text1"/>
          <w:lang w:val="en-US"/>
        </w:rPr>
        <w:lastRenderedPageBreak/>
        <w:t>This information has been provided and is intended to provide clarity and transparency to pupils and parents or carers about what to expect from remote education if local restrictions require entire cohorts (or bubbles) to remain at home.</w:t>
      </w:r>
    </w:p>
    <w:p w14:paraId="5803213C" w14:textId="6B84846F" w:rsidR="47CAFBB0" w:rsidRPr="0032095F" w:rsidRDefault="47CAFBB0" w:rsidP="47CAFBB0">
      <w:pPr>
        <w:rPr>
          <w:rFonts w:ascii="Comic Sans MS" w:eastAsia="Comic Sans MS" w:hAnsi="Comic Sans MS" w:cs="Comic Sans MS"/>
          <w:color w:val="000000" w:themeColor="text1"/>
          <w:lang w:val="en-US"/>
        </w:rPr>
      </w:pPr>
    </w:p>
    <w:p w14:paraId="67F8308A" w14:textId="74DACD57" w:rsidR="47CAFBB0" w:rsidRPr="0032095F" w:rsidRDefault="47CAFBB0" w:rsidP="47CAFBB0">
      <w:pPr>
        <w:rPr>
          <w:rFonts w:ascii="Comic Sans MS" w:eastAsia="Comic Sans MS" w:hAnsi="Comic Sans MS" w:cs="Comic Sans MS"/>
          <w:color w:val="000000" w:themeColor="text1"/>
          <w:lang w:val="en-US"/>
        </w:rPr>
      </w:pPr>
      <w:r w:rsidRPr="0032095F">
        <w:rPr>
          <w:rFonts w:ascii="Comic Sans MS" w:eastAsia="Comic Sans MS" w:hAnsi="Comic Sans MS" w:cs="Comic Sans MS"/>
          <w:color w:val="000000" w:themeColor="text1"/>
          <w:lang w:val="en-US"/>
        </w:rPr>
        <w:t>Remote education for self-isolating pupils</w:t>
      </w:r>
    </w:p>
    <w:p w14:paraId="16B5A734" w14:textId="2957A8FA" w:rsidR="47CAFBB0" w:rsidRPr="0032095F" w:rsidRDefault="47CAFBB0" w:rsidP="47CAFBB0">
      <w:pPr>
        <w:rPr>
          <w:rFonts w:ascii="Comic Sans MS" w:eastAsia="Comic Sans MS" w:hAnsi="Comic Sans MS" w:cs="Comic Sans MS"/>
          <w:color w:val="000000" w:themeColor="text1"/>
          <w:lang w:val="en-US"/>
        </w:rPr>
      </w:pPr>
      <w:r w:rsidRPr="0032095F">
        <w:rPr>
          <w:rFonts w:ascii="Comic Sans MS" w:eastAsia="Comic Sans MS" w:hAnsi="Comic Sans MS" w:cs="Comic Sans MS"/>
          <w:color w:val="000000" w:themeColor="text1"/>
          <w:lang w:val="en-US"/>
        </w:rPr>
        <w:t>Where individual pupils need to self-isolate but the majority of their peer group remains in school, how remote education is provided will likely differ from the approach for whole groups. This is due to the challenges of teaching pupils both at home and in school.</w:t>
      </w:r>
    </w:p>
    <w:p w14:paraId="6B2264E8" w14:textId="51F5D4F9" w:rsidR="47CAFBB0" w:rsidRPr="0032095F" w:rsidRDefault="47CAFBB0" w:rsidP="47CAFBB0">
      <w:pPr>
        <w:rPr>
          <w:rFonts w:ascii="Comic Sans MS" w:eastAsia="Comic Sans MS" w:hAnsi="Comic Sans MS" w:cs="Comic Sans MS"/>
          <w:color w:val="000000" w:themeColor="text1"/>
          <w:lang w:val="en-US"/>
        </w:rPr>
      </w:pPr>
    </w:p>
    <w:p w14:paraId="18DD13DF" w14:textId="0DB70DDD" w:rsidR="47CAFBB0" w:rsidRPr="0032095F" w:rsidRDefault="47CAFBB0" w:rsidP="47CAFBB0">
      <w:pPr>
        <w:rPr>
          <w:rFonts w:ascii="Comic Sans MS" w:eastAsia="Comic Sans MS" w:hAnsi="Comic Sans MS" w:cs="Comic Sans MS"/>
          <w:color w:val="000000" w:themeColor="text1"/>
          <w:lang w:val="en-US"/>
        </w:rPr>
      </w:pPr>
      <w:r w:rsidRPr="0032095F">
        <w:rPr>
          <w:rFonts w:ascii="Comic Sans MS" w:eastAsia="Comic Sans MS" w:hAnsi="Comic Sans MS" w:cs="Comic Sans MS"/>
          <w:color w:val="000000" w:themeColor="text1"/>
          <w:lang w:val="en-US"/>
        </w:rPr>
        <w:t>All children that have been identified as needing Laptops for their Remote Learning whilst at home have been provided with one and an agreement signed by parents/carers.</w:t>
      </w:r>
    </w:p>
    <w:p w14:paraId="135DFA18" w14:textId="4217F434" w:rsidR="47CAFBB0" w:rsidRPr="0032095F" w:rsidRDefault="47CAFBB0" w:rsidP="47CAFBB0">
      <w:pPr>
        <w:rPr>
          <w:rFonts w:ascii="Comic Sans MS" w:eastAsia="Comic Sans MS" w:hAnsi="Comic Sans MS" w:cs="Comic Sans MS"/>
          <w:color w:val="000000" w:themeColor="text1"/>
          <w:lang w:val="en-US"/>
        </w:rPr>
      </w:pPr>
    </w:p>
    <w:p w14:paraId="028D47F3" w14:textId="765D7460" w:rsidR="47CAFBB0" w:rsidRPr="0032095F" w:rsidRDefault="47CAFBB0" w:rsidP="47CAFBB0">
      <w:pPr>
        <w:rPr>
          <w:rFonts w:ascii="Comic Sans MS" w:eastAsia="Comic Sans MS" w:hAnsi="Comic Sans MS" w:cs="Comic Sans MS"/>
          <w:lang w:val="en-US"/>
        </w:rPr>
      </w:pPr>
      <w:r w:rsidRPr="0032095F">
        <w:rPr>
          <w:rFonts w:ascii="Comic Sans MS" w:eastAsia="Comic Sans MS" w:hAnsi="Comic Sans MS" w:cs="Comic Sans MS"/>
          <w:lang w:val="en-US"/>
        </w:rPr>
        <w:t>Pupils will be sent home with a workbook with work that the child can complete at home.  Staff will be in regular contact either via class Dojo or a phone call to stay connected with parents/carers/children.</w:t>
      </w:r>
    </w:p>
    <w:p w14:paraId="38A76F68" w14:textId="181BB254" w:rsidR="47CAFBB0" w:rsidRPr="0032095F" w:rsidRDefault="47CAFBB0" w:rsidP="47CAFBB0">
      <w:pPr>
        <w:rPr>
          <w:rFonts w:ascii="Comic Sans MS" w:eastAsia="Comic Sans MS" w:hAnsi="Comic Sans MS" w:cs="Comic Sans MS"/>
          <w:lang w:val="en-US"/>
        </w:rPr>
      </w:pPr>
    </w:p>
    <w:p w14:paraId="5DB99248" w14:textId="23F038A3" w:rsidR="47CAFBB0" w:rsidRPr="0032095F" w:rsidRDefault="47CAFBB0" w:rsidP="409020D3">
      <w:pPr>
        <w:rPr>
          <w:rFonts w:ascii="Comic Sans MS" w:eastAsia="Comic Sans MS" w:hAnsi="Comic Sans MS" w:cs="Comic Sans MS"/>
          <w:lang w:val="en-US"/>
        </w:rPr>
      </w:pPr>
      <w:r w:rsidRPr="0032095F">
        <w:rPr>
          <w:rFonts w:ascii="Comic Sans MS" w:eastAsia="Comic Sans MS" w:hAnsi="Comic Sans MS" w:cs="Comic Sans MS"/>
          <w:lang w:val="en-US"/>
        </w:rPr>
        <w:t>Class teachers will use a range of Online Platforms to support the child’s online learning at home in order to provide the best support they can.</w:t>
      </w:r>
    </w:p>
    <w:p w14:paraId="362A471A" w14:textId="1AFCA17E" w:rsidR="47CAFBB0" w:rsidRPr="009C5028" w:rsidRDefault="4239273C" w:rsidP="409020D3">
      <w:pPr>
        <w:rPr>
          <w:rFonts w:ascii="Comic Sans MS" w:eastAsia="Comic Sans MS" w:hAnsi="Comic Sans MS" w:cs="Comic Sans MS"/>
          <w:lang w:val="en-US"/>
        </w:rPr>
      </w:pPr>
      <w:r w:rsidRPr="0032095F">
        <w:rPr>
          <w:rFonts w:ascii="Comic Sans MS" w:eastAsia="Comic Sans MS" w:hAnsi="Comic Sans MS" w:cs="Comic Sans MS"/>
          <w:lang w:val="en-US"/>
        </w:rPr>
        <w:t xml:space="preserve">Online platforms we use are:  Teams, Class Dojo, </w:t>
      </w:r>
      <w:del w:id="143" w:author="Paul Cooper" w:date="2025-01-10T10:11:00Z">
        <w:r w:rsidRPr="0032095F" w:rsidDel="4239273C">
          <w:rPr>
            <w:rFonts w:ascii="Comic Sans MS" w:eastAsia="Comic Sans MS" w:hAnsi="Comic Sans MS" w:cs="Comic Sans MS"/>
            <w:lang w:val="en-US"/>
          </w:rPr>
          <w:delText>Education City,</w:delText>
        </w:r>
      </w:del>
      <w:r w:rsidRPr="0032095F">
        <w:rPr>
          <w:rFonts w:ascii="Comic Sans MS" w:eastAsia="Comic Sans MS" w:hAnsi="Comic Sans MS" w:cs="Comic Sans MS"/>
          <w:lang w:val="en-US"/>
        </w:rPr>
        <w:t xml:space="preserve"> Purple Mash, </w:t>
      </w:r>
      <w:ins w:id="144" w:author="Paul Cooper" w:date="2025-01-10T10:11:00Z">
        <w:r w:rsidR="1342F910" w:rsidRPr="0032095F">
          <w:rPr>
            <w:rFonts w:ascii="Comic Sans MS" w:eastAsia="Comic Sans MS" w:hAnsi="Comic Sans MS" w:cs="Comic Sans MS"/>
            <w:lang w:val="en-US"/>
          </w:rPr>
          <w:t>Accelerated Reader</w:t>
        </w:r>
      </w:ins>
      <w:del w:id="145" w:author="Paul Cooper" w:date="2025-01-10T10:11:00Z">
        <w:r w:rsidRPr="0032095F" w:rsidDel="4239273C">
          <w:rPr>
            <w:rFonts w:ascii="Comic Sans MS" w:eastAsia="Comic Sans MS" w:hAnsi="Comic Sans MS" w:cs="Comic Sans MS"/>
            <w:lang w:val="en-US"/>
          </w:rPr>
          <w:delText>Bug Club</w:delText>
        </w:r>
      </w:del>
      <w:r w:rsidRPr="0032095F">
        <w:rPr>
          <w:rFonts w:ascii="Comic Sans MS" w:eastAsia="Comic Sans MS" w:hAnsi="Comic Sans MS" w:cs="Comic Sans MS"/>
          <w:lang w:val="en-US"/>
        </w:rPr>
        <w:t>, Oxford Owl,</w:t>
      </w:r>
      <w:r w:rsidR="1DBB26F5" w:rsidRPr="0032095F">
        <w:rPr>
          <w:rFonts w:ascii="Comic Sans MS" w:eastAsia="Comic Sans MS" w:hAnsi="Comic Sans MS" w:cs="Comic Sans MS"/>
          <w:lang w:val="en-US"/>
        </w:rPr>
        <w:t xml:space="preserve"> </w:t>
      </w:r>
      <w:r w:rsidRPr="0032095F">
        <w:rPr>
          <w:rFonts w:ascii="Comic Sans MS" w:eastAsia="Comic Sans MS" w:hAnsi="Comic Sans MS" w:cs="Comic Sans MS"/>
          <w:lang w:val="en-US"/>
        </w:rPr>
        <w:t>Twinkl, Classroom Secrets Kids, Literacy Shed plus and Pearson Active</w:t>
      </w:r>
      <w:r w:rsidR="0488D0C3" w:rsidRPr="0032095F">
        <w:rPr>
          <w:rFonts w:ascii="Comic Sans MS" w:eastAsia="Comic Sans MS" w:hAnsi="Comic Sans MS" w:cs="Comic Sans MS"/>
          <w:lang w:val="en-US"/>
        </w:rPr>
        <w:t xml:space="preserve"> </w:t>
      </w:r>
      <w:r w:rsidRPr="0032095F">
        <w:rPr>
          <w:rFonts w:ascii="Comic Sans MS" w:eastAsia="Comic Sans MS" w:hAnsi="Comic Sans MS" w:cs="Comic Sans MS"/>
          <w:lang w:val="en-US"/>
        </w:rPr>
        <w:t>learn.  The child’s class teacher will use a small selection of these to suit the purpose of the lessons being taught.</w:t>
      </w:r>
    </w:p>
    <w:p w14:paraId="437BED96" w14:textId="3A00C85C" w:rsidR="47CAFBB0" w:rsidRPr="009C5028" w:rsidRDefault="47CAFBB0" w:rsidP="47CAFBB0">
      <w:pPr>
        <w:rPr>
          <w:rFonts w:ascii="Comic Sans MS" w:eastAsia="Comic Sans MS" w:hAnsi="Comic Sans MS" w:cs="Comic Sans MS"/>
          <w:lang w:val="en-US"/>
        </w:rPr>
      </w:pPr>
    </w:p>
    <w:p w14:paraId="19496CC8" w14:textId="0A73838C" w:rsidR="47CAFBB0" w:rsidRDefault="47CAFBB0" w:rsidP="47CAFBB0">
      <w:pPr>
        <w:rPr>
          <w:rFonts w:ascii="Comic Sans MS" w:eastAsia="Comic Sans MS" w:hAnsi="Comic Sans MS" w:cs="Comic Sans MS"/>
          <w:color w:val="000000" w:themeColor="text1"/>
          <w:lang w:val="en-US"/>
        </w:rPr>
      </w:pPr>
    </w:p>
    <w:p w14:paraId="1EFF3534" w14:textId="29E0866D" w:rsidR="47CAFBB0" w:rsidRDefault="47CAFBB0" w:rsidP="47CAFBB0">
      <w:pPr>
        <w:rPr>
          <w:color w:val="000000" w:themeColor="text1"/>
          <w:lang w:val="en-US"/>
        </w:rPr>
      </w:pPr>
    </w:p>
    <w:p w14:paraId="1AED92AC" w14:textId="486F6BF4" w:rsidR="47CAFBB0" w:rsidRDefault="47CAFBB0" w:rsidP="47CAFBB0">
      <w:pPr>
        <w:pStyle w:val="PlainText"/>
        <w:jc w:val="both"/>
        <w:rPr>
          <w:rFonts w:ascii="Comic Sans MS" w:hAnsi="Comic Sans MS"/>
          <w:b/>
          <w:bCs/>
          <w:i/>
          <w:iCs/>
        </w:rPr>
      </w:pPr>
    </w:p>
    <w:p w14:paraId="769D0D3C" w14:textId="77777777" w:rsidR="00F3550D" w:rsidRDefault="00F3550D" w:rsidP="00090F91">
      <w:pPr>
        <w:rPr>
          <w:rFonts w:ascii="Comic Sans MS" w:hAnsi="Comic Sans MS"/>
          <w:b/>
          <w:i/>
          <w:iCs/>
        </w:rPr>
      </w:pPr>
    </w:p>
    <w:sectPr w:rsidR="00F3550D">
      <w:headerReference w:type="default" r:id="rId12"/>
      <w:footerReference w:type="even" r:id="rId13"/>
      <w:footerReference w:type="default" r:id="rId14"/>
      <w:pgSz w:w="11907" w:h="16840" w:code="9"/>
      <w:pgMar w:top="993" w:right="1440" w:bottom="851" w:left="1440" w:header="720" w:footer="691" w:gutter="0"/>
      <w:cols w:space="720"/>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ADA3B" w14:textId="77777777" w:rsidR="006B25B7" w:rsidRDefault="006B25B7">
      <w:r>
        <w:separator/>
      </w:r>
    </w:p>
  </w:endnote>
  <w:endnote w:type="continuationSeparator" w:id="0">
    <w:p w14:paraId="466E340D" w14:textId="77777777" w:rsidR="006B25B7" w:rsidRDefault="006B2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A21D38" w:rsidRDefault="00A21D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196D064" w14:textId="77777777" w:rsidR="00A21D38" w:rsidRDefault="00A21D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BA1D" w14:textId="297BC52F" w:rsidR="00A21D38" w:rsidRDefault="00A21D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037EB">
      <w:rPr>
        <w:rStyle w:val="PageNumber"/>
        <w:noProof/>
      </w:rPr>
      <w:t>6</w:t>
    </w:r>
    <w:r>
      <w:rPr>
        <w:rStyle w:val="PageNumber"/>
      </w:rPr>
      <w:fldChar w:fldCharType="end"/>
    </w:r>
  </w:p>
  <w:p w14:paraId="582898FA" w14:textId="06C53297" w:rsidR="00A21D38" w:rsidRDefault="00A21D38">
    <w:pPr>
      <w:pStyle w:val="Footer"/>
      <w:ind w:right="360"/>
      <w:rPr>
        <w:sz w:val="12"/>
      </w:rPr>
    </w:pPr>
    <w:r>
      <w:rPr>
        <w:sz w:val="1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071BD" w14:textId="77777777" w:rsidR="006B25B7" w:rsidRDefault="006B25B7">
      <w:r>
        <w:separator/>
      </w:r>
    </w:p>
  </w:footnote>
  <w:footnote w:type="continuationSeparator" w:id="0">
    <w:p w14:paraId="365DF457" w14:textId="77777777" w:rsidR="006B25B7" w:rsidRDefault="006B2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C23D2" w14:textId="24246E6E" w:rsidR="00A21D38" w:rsidRDefault="00A21D38">
    <w:pPr>
      <w:widowControl w:val="0"/>
      <w:tabs>
        <w:tab w:val="center" w:pos="4153"/>
        <w:tab w:val="right" w:pos="8931"/>
      </w:tabs>
      <w:autoSpaceDE w:val="0"/>
      <w:autoSpaceDN w:val="0"/>
      <w:adjustRightInd w:val="0"/>
      <w:rPr>
        <w:rFonts w:ascii="Comic Sans MS" w:hAnsi="Comic Sans MS" w:cs="Arial"/>
        <w:sz w:val="12"/>
        <w:szCs w:val="12"/>
      </w:rPr>
    </w:pPr>
    <w:r>
      <w:rPr>
        <w:rFonts w:ascii="Comic Sans MS" w:hAnsi="Comic Sans MS" w:cs="Arial"/>
        <w:sz w:val="14"/>
        <w:szCs w:val="14"/>
      </w:rPr>
      <w:t>Author: Mr P Cooper</w:t>
    </w:r>
    <w:r>
      <w:rPr>
        <w:rFonts w:ascii="Arial" w:hAnsi="Arial" w:cs="Arial"/>
      </w:rPr>
      <w:tab/>
    </w:r>
    <w:r>
      <w:rPr>
        <w:rFonts w:ascii="Arial" w:hAnsi="Arial" w:cs="Arial"/>
      </w:rPr>
      <w:tab/>
      <w:t xml:space="preserve">            </w:t>
    </w:r>
    <w:r w:rsidR="0032095F">
      <w:rPr>
        <w:rFonts w:ascii="Comic Sans MS" w:hAnsi="Comic Sans MS" w:cs="Arial"/>
        <w:sz w:val="12"/>
        <w:szCs w:val="12"/>
      </w:rPr>
      <w:t xml:space="preserve">Autumn </w:t>
    </w:r>
    <w:r w:rsidR="00394D45">
      <w:rPr>
        <w:rFonts w:ascii="Comic Sans MS" w:hAnsi="Comic Sans MS" w:cs="Arial"/>
        <w:sz w:val="12"/>
        <w:szCs w:val="12"/>
      </w:rPr>
      <w:t xml:space="preserve"> </w:t>
    </w:r>
    <w:r>
      <w:rPr>
        <w:rFonts w:ascii="Comic Sans MS" w:hAnsi="Comic Sans MS" w:cs="Arial"/>
        <w:sz w:val="12"/>
        <w:szCs w:val="12"/>
      </w:rPr>
      <w:t>202</w:t>
    </w:r>
    <w:r w:rsidR="00394D45">
      <w:rPr>
        <w:rFonts w:ascii="Comic Sans MS" w:hAnsi="Comic Sans MS" w:cs="Arial"/>
        <w:sz w:val="12"/>
        <w:szCs w:val="12"/>
      </w:rPr>
      <w:t>6</w:t>
    </w:r>
  </w:p>
  <w:p w14:paraId="7CE90D41" w14:textId="096564D1" w:rsidR="00A21D38" w:rsidRDefault="00A21D38" w:rsidP="0032095F">
    <w:pPr>
      <w:widowControl w:val="0"/>
      <w:tabs>
        <w:tab w:val="center" w:pos="4153"/>
        <w:tab w:val="right" w:pos="8931"/>
      </w:tabs>
      <w:autoSpaceDE w:val="0"/>
      <w:autoSpaceDN w:val="0"/>
      <w:adjustRightInd w:val="0"/>
      <w:rPr>
        <w:rFonts w:ascii="Comic Sans MS" w:hAnsi="Comic Sans MS" w:cs="Arial"/>
        <w:sz w:val="12"/>
        <w:szCs w:val="12"/>
      </w:rPr>
    </w:pPr>
    <w:r>
      <w:rPr>
        <w:rFonts w:ascii="Comic Sans MS" w:hAnsi="Comic Sans MS" w:cs="Arial"/>
        <w:sz w:val="12"/>
        <w:szCs w:val="12"/>
      </w:rPr>
      <w:tab/>
    </w:r>
    <w:r>
      <w:rPr>
        <w:rFonts w:ascii="Comic Sans MS" w:hAnsi="Comic Sans MS" w:cs="Arial"/>
        <w:sz w:val="12"/>
        <w:szCs w:val="12"/>
      </w:rPr>
      <w:tab/>
      <w:t xml:space="preserve"> and will be reviewed </w:t>
    </w:r>
    <w:r w:rsidR="0032095F">
      <w:rPr>
        <w:rFonts w:ascii="Comic Sans MS" w:hAnsi="Comic Sans MS" w:cs="Arial"/>
        <w:sz w:val="12"/>
        <w:szCs w:val="12"/>
      </w:rPr>
      <w:t>Autumn 2027</w:t>
    </w:r>
  </w:p>
  <w:p w14:paraId="4F2BFD39" w14:textId="77777777" w:rsidR="00A21D38" w:rsidRDefault="00A21D38">
    <w:pPr>
      <w:pStyle w:val="Header"/>
      <w:tabs>
        <w:tab w:val="clear" w:pos="8306"/>
        <w:tab w:val="right" w:pos="8424"/>
      </w:tabs>
      <w:jc w:val="cent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51B"/>
    <w:multiLevelType w:val="hybridMultilevel"/>
    <w:tmpl w:val="C8C4A0DE"/>
    <w:lvl w:ilvl="0" w:tplc="F0E298A8">
      <w:start w:val="1"/>
      <w:numFmt w:val="bullet"/>
      <w:lvlText w:val=""/>
      <w:lvlJc w:val="left"/>
      <w:pPr>
        <w:tabs>
          <w:tab w:val="num" w:pos="720"/>
        </w:tabs>
        <w:ind w:left="720" w:hanging="360"/>
      </w:pPr>
      <w:rPr>
        <w:rFonts w:ascii="Symbol" w:hAnsi="Symbol" w:hint="default"/>
      </w:rPr>
    </w:lvl>
    <w:lvl w:ilvl="1" w:tplc="EEC0D942" w:tentative="1">
      <w:start w:val="1"/>
      <w:numFmt w:val="bullet"/>
      <w:lvlText w:val="o"/>
      <w:lvlJc w:val="left"/>
      <w:pPr>
        <w:tabs>
          <w:tab w:val="num" w:pos="1440"/>
        </w:tabs>
        <w:ind w:left="1440" w:hanging="360"/>
      </w:pPr>
      <w:rPr>
        <w:rFonts w:ascii="Courier New" w:hAnsi="Courier New" w:hint="default"/>
      </w:rPr>
    </w:lvl>
    <w:lvl w:ilvl="2" w:tplc="5EFC684C" w:tentative="1">
      <w:start w:val="1"/>
      <w:numFmt w:val="bullet"/>
      <w:lvlText w:val=""/>
      <w:lvlJc w:val="left"/>
      <w:pPr>
        <w:tabs>
          <w:tab w:val="num" w:pos="2160"/>
        </w:tabs>
        <w:ind w:left="2160" w:hanging="360"/>
      </w:pPr>
      <w:rPr>
        <w:rFonts w:ascii="Wingdings" w:hAnsi="Wingdings" w:hint="default"/>
      </w:rPr>
    </w:lvl>
    <w:lvl w:ilvl="3" w:tplc="A0C4E83C" w:tentative="1">
      <w:start w:val="1"/>
      <w:numFmt w:val="bullet"/>
      <w:lvlText w:val=""/>
      <w:lvlJc w:val="left"/>
      <w:pPr>
        <w:tabs>
          <w:tab w:val="num" w:pos="2880"/>
        </w:tabs>
        <w:ind w:left="2880" w:hanging="360"/>
      </w:pPr>
      <w:rPr>
        <w:rFonts w:ascii="Symbol" w:hAnsi="Symbol" w:hint="default"/>
      </w:rPr>
    </w:lvl>
    <w:lvl w:ilvl="4" w:tplc="CF0C93BC" w:tentative="1">
      <w:start w:val="1"/>
      <w:numFmt w:val="bullet"/>
      <w:lvlText w:val="o"/>
      <w:lvlJc w:val="left"/>
      <w:pPr>
        <w:tabs>
          <w:tab w:val="num" w:pos="3600"/>
        </w:tabs>
        <w:ind w:left="3600" w:hanging="360"/>
      </w:pPr>
      <w:rPr>
        <w:rFonts w:ascii="Courier New" w:hAnsi="Courier New" w:hint="default"/>
      </w:rPr>
    </w:lvl>
    <w:lvl w:ilvl="5" w:tplc="F7586D4E" w:tentative="1">
      <w:start w:val="1"/>
      <w:numFmt w:val="bullet"/>
      <w:lvlText w:val=""/>
      <w:lvlJc w:val="left"/>
      <w:pPr>
        <w:tabs>
          <w:tab w:val="num" w:pos="4320"/>
        </w:tabs>
        <w:ind w:left="4320" w:hanging="360"/>
      </w:pPr>
      <w:rPr>
        <w:rFonts w:ascii="Wingdings" w:hAnsi="Wingdings" w:hint="default"/>
      </w:rPr>
    </w:lvl>
    <w:lvl w:ilvl="6" w:tplc="C7E2D00E" w:tentative="1">
      <w:start w:val="1"/>
      <w:numFmt w:val="bullet"/>
      <w:lvlText w:val=""/>
      <w:lvlJc w:val="left"/>
      <w:pPr>
        <w:tabs>
          <w:tab w:val="num" w:pos="5040"/>
        </w:tabs>
        <w:ind w:left="5040" w:hanging="360"/>
      </w:pPr>
      <w:rPr>
        <w:rFonts w:ascii="Symbol" w:hAnsi="Symbol" w:hint="default"/>
      </w:rPr>
    </w:lvl>
    <w:lvl w:ilvl="7" w:tplc="38EAC2EE" w:tentative="1">
      <w:start w:val="1"/>
      <w:numFmt w:val="bullet"/>
      <w:lvlText w:val="o"/>
      <w:lvlJc w:val="left"/>
      <w:pPr>
        <w:tabs>
          <w:tab w:val="num" w:pos="5760"/>
        </w:tabs>
        <w:ind w:left="5760" w:hanging="360"/>
      </w:pPr>
      <w:rPr>
        <w:rFonts w:ascii="Courier New" w:hAnsi="Courier New" w:hint="default"/>
      </w:rPr>
    </w:lvl>
    <w:lvl w:ilvl="8" w:tplc="E0DE4FF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B47881"/>
    <w:multiLevelType w:val="hybridMultilevel"/>
    <w:tmpl w:val="82DA6348"/>
    <w:lvl w:ilvl="0" w:tplc="D0D89260">
      <w:start w:val="1"/>
      <w:numFmt w:val="bullet"/>
      <w:lvlText w:val=""/>
      <w:lvlJc w:val="left"/>
      <w:pPr>
        <w:tabs>
          <w:tab w:val="num" w:pos="720"/>
        </w:tabs>
        <w:ind w:left="720" w:hanging="360"/>
      </w:pPr>
      <w:rPr>
        <w:rFonts w:ascii="Symbol" w:hAnsi="Symbol" w:hint="default"/>
      </w:rPr>
    </w:lvl>
    <w:lvl w:ilvl="1" w:tplc="D6A89138" w:tentative="1">
      <w:start w:val="1"/>
      <w:numFmt w:val="bullet"/>
      <w:lvlText w:val="o"/>
      <w:lvlJc w:val="left"/>
      <w:pPr>
        <w:tabs>
          <w:tab w:val="num" w:pos="1440"/>
        </w:tabs>
        <w:ind w:left="1440" w:hanging="360"/>
      </w:pPr>
      <w:rPr>
        <w:rFonts w:ascii="Courier New" w:hAnsi="Courier New" w:hint="default"/>
      </w:rPr>
    </w:lvl>
    <w:lvl w:ilvl="2" w:tplc="77F464E2" w:tentative="1">
      <w:start w:val="1"/>
      <w:numFmt w:val="bullet"/>
      <w:lvlText w:val=""/>
      <w:lvlJc w:val="left"/>
      <w:pPr>
        <w:tabs>
          <w:tab w:val="num" w:pos="2160"/>
        </w:tabs>
        <w:ind w:left="2160" w:hanging="360"/>
      </w:pPr>
      <w:rPr>
        <w:rFonts w:ascii="Wingdings" w:hAnsi="Wingdings" w:hint="default"/>
      </w:rPr>
    </w:lvl>
    <w:lvl w:ilvl="3" w:tplc="C28CEA3E" w:tentative="1">
      <w:start w:val="1"/>
      <w:numFmt w:val="bullet"/>
      <w:lvlText w:val=""/>
      <w:lvlJc w:val="left"/>
      <w:pPr>
        <w:tabs>
          <w:tab w:val="num" w:pos="2880"/>
        </w:tabs>
        <w:ind w:left="2880" w:hanging="360"/>
      </w:pPr>
      <w:rPr>
        <w:rFonts w:ascii="Symbol" w:hAnsi="Symbol" w:hint="default"/>
      </w:rPr>
    </w:lvl>
    <w:lvl w:ilvl="4" w:tplc="D198427E" w:tentative="1">
      <w:start w:val="1"/>
      <w:numFmt w:val="bullet"/>
      <w:lvlText w:val="o"/>
      <w:lvlJc w:val="left"/>
      <w:pPr>
        <w:tabs>
          <w:tab w:val="num" w:pos="3600"/>
        </w:tabs>
        <w:ind w:left="3600" w:hanging="360"/>
      </w:pPr>
      <w:rPr>
        <w:rFonts w:ascii="Courier New" w:hAnsi="Courier New" w:hint="default"/>
      </w:rPr>
    </w:lvl>
    <w:lvl w:ilvl="5" w:tplc="2682D110" w:tentative="1">
      <w:start w:val="1"/>
      <w:numFmt w:val="bullet"/>
      <w:lvlText w:val=""/>
      <w:lvlJc w:val="left"/>
      <w:pPr>
        <w:tabs>
          <w:tab w:val="num" w:pos="4320"/>
        </w:tabs>
        <w:ind w:left="4320" w:hanging="360"/>
      </w:pPr>
      <w:rPr>
        <w:rFonts w:ascii="Wingdings" w:hAnsi="Wingdings" w:hint="default"/>
      </w:rPr>
    </w:lvl>
    <w:lvl w:ilvl="6" w:tplc="FF78614C" w:tentative="1">
      <w:start w:val="1"/>
      <w:numFmt w:val="bullet"/>
      <w:lvlText w:val=""/>
      <w:lvlJc w:val="left"/>
      <w:pPr>
        <w:tabs>
          <w:tab w:val="num" w:pos="5040"/>
        </w:tabs>
        <w:ind w:left="5040" w:hanging="360"/>
      </w:pPr>
      <w:rPr>
        <w:rFonts w:ascii="Symbol" w:hAnsi="Symbol" w:hint="default"/>
      </w:rPr>
    </w:lvl>
    <w:lvl w:ilvl="7" w:tplc="3DF8B394" w:tentative="1">
      <w:start w:val="1"/>
      <w:numFmt w:val="bullet"/>
      <w:lvlText w:val="o"/>
      <w:lvlJc w:val="left"/>
      <w:pPr>
        <w:tabs>
          <w:tab w:val="num" w:pos="5760"/>
        </w:tabs>
        <w:ind w:left="5760" w:hanging="360"/>
      </w:pPr>
      <w:rPr>
        <w:rFonts w:ascii="Courier New" w:hAnsi="Courier New" w:hint="default"/>
      </w:rPr>
    </w:lvl>
    <w:lvl w:ilvl="8" w:tplc="EBB059F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060C8B"/>
    <w:multiLevelType w:val="hybridMultilevel"/>
    <w:tmpl w:val="BEEE5AF0"/>
    <w:lvl w:ilvl="0" w:tplc="9AD2E952">
      <w:start w:val="1"/>
      <w:numFmt w:val="bullet"/>
      <w:lvlText w:val=""/>
      <w:lvlJc w:val="left"/>
      <w:pPr>
        <w:tabs>
          <w:tab w:val="num" w:pos="720"/>
        </w:tabs>
        <w:ind w:left="720" w:hanging="360"/>
      </w:pPr>
      <w:rPr>
        <w:rFonts w:ascii="Symbol" w:hAnsi="Symbol" w:hint="default"/>
      </w:rPr>
    </w:lvl>
    <w:lvl w:ilvl="1" w:tplc="7CD8F932" w:tentative="1">
      <w:start w:val="1"/>
      <w:numFmt w:val="bullet"/>
      <w:lvlText w:val="o"/>
      <w:lvlJc w:val="left"/>
      <w:pPr>
        <w:tabs>
          <w:tab w:val="num" w:pos="1440"/>
        </w:tabs>
        <w:ind w:left="1440" w:hanging="360"/>
      </w:pPr>
      <w:rPr>
        <w:rFonts w:ascii="Courier New" w:hAnsi="Courier New" w:hint="default"/>
      </w:rPr>
    </w:lvl>
    <w:lvl w:ilvl="2" w:tplc="9B86017A" w:tentative="1">
      <w:start w:val="1"/>
      <w:numFmt w:val="bullet"/>
      <w:lvlText w:val=""/>
      <w:lvlJc w:val="left"/>
      <w:pPr>
        <w:tabs>
          <w:tab w:val="num" w:pos="2160"/>
        </w:tabs>
        <w:ind w:left="2160" w:hanging="360"/>
      </w:pPr>
      <w:rPr>
        <w:rFonts w:ascii="Wingdings" w:hAnsi="Wingdings" w:hint="default"/>
      </w:rPr>
    </w:lvl>
    <w:lvl w:ilvl="3" w:tplc="EC9E197C" w:tentative="1">
      <w:start w:val="1"/>
      <w:numFmt w:val="bullet"/>
      <w:lvlText w:val=""/>
      <w:lvlJc w:val="left"/>
      <w:pPr>
        <w:tabs>
          <w:tab w:val="num" w:pos="2880"/>
        </w:tabs>
        <w:ind w:left="2880" w:hanging="360"/>
      </w:pPr>
      <w:rPr>
        <w:rFonts w:ascii="Symbol" w:hAnsi="Symbol" w:hint="default"/>
      </w:rPr>
    </w:lvl>
    <w:lvl w:ilvl="4" w:tplc="32DA26AC" w:tentative="1">
      <w:start w:val="1"/>
      <w:numFmt w:val="bullet"/>
      <w:lvlText w:val="o"/>
      <w:lvlJc w:val="left"/>
      <w:pPr>
        <w:tabs>
          <w:tab w:val="num" w:pos="3600"/>
        </w:tabs>
        <w:ind w:left="3600" w:hanging="360"/>
      </w:pPr>
      <w:rPr>
        <w:rFonts w:ascii="Courier New" w:hAnsi="Courier New" w:hint="default"/>
      </w:rPr>
    </w:lvl>
    <w:lvl w:ilvl="5" w:tplc="1FC8B962" w:tentative="1">
      <w:start w:val="1"/>
      <w:numFmt w:val="bullet"/>
      <w:lvlText w:val=""/>
      <w:lvlJc w:val="left"/>
      <w:pPr>
        <w:tabs>
          <w:tab w:val="num" w:pos="4320"/>
        </w:tabs>
        <w:ind w:left="4320" w:hanging="360"/>
      </w:pPr>
      <w:rPr>
        <w:rFonts w:ascii="Wingdings" w:hAnsi="Wingdings" w:hint="default"/>
      </w:rPr>
    </w:lvl>
    <w:lvl w:ilvl="6" w:tplc="7C544174" w:tentative="1">
      <w:start w:val="1"/>
      <w:numFmt w:val="bullet"/>
      <w:lvlText w:val=""/>
      <w:lvlJc w:val="left"/>
      <w:pPr>
        <w:tabs>
          <w:tab w:val="num" w:pos="5040"/>
        </w:tabs>
        <w:ind w:left="5040" w:hanging="360"/>
      </w:pPr>
      <w:rPr>
        <w:rFonts w:ascii="Symbol" w:hAnsi="Symbol" w:hint="default"/>
      </w:rPr>
    </w:lvl>
    <w:lvl w:ilvl="7" w:tplc="929AA142" w:tentative="1">
      <w:start w:val="1"/>
      <w:numFmt w:val="bullet"/>
      <w:lvlText w:val="o"/>
      <w:lvlJc w:val="left"/>
      <w:pPr>
        <w:tabs>
          <w:tab w:val="num" w:pos="5760"/>
        </w:tabs>
        <w:ind w:left="5760" w:hanging="360"/>
      </w:pPr>
      <w:rPr>
        <w:rFonts w:ascii="Courier New" w:hAnsi="Courier New" w:hint="default"/>
      </w:rPr>
    </w:lvl>
    <w:lvl w:ilvl="8" w:tplc="E266FB7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B7127C"/>
    <w:multiLevelType w:val="hybridMultilevel"/>
    <w:tmpl w:val="BBF2BC1A"/>
    <w:lvl w:ilvl="0" w:tplc="39DAACF4">
      <w:start w:val="1"/>
      <w:numFmt w:val="bullet"/>
      <w:lvlText w:val=""/>
      <w:lvlJc w:val="left"/>
      <w:pPr>
        <w:tabs>
          <w:tab w:val="num" w:pos="720"/>
        </w:tabs>
        <w:ind w:left="720" w:hanging="360"/>
      </w:pPr>
      <w:rPr>
        <w:rFonts w:ascii="Symbol" w:hAnsi="Symbol" w:hint="default"/>
      </w:rPr>
    </w:lvl>
    <w:lvl w:ilvl="1" w:tplc="896C726C">
      <w:start w:val="1"/>
      <w:numFmt w:val="decimal"/>
      <w:lvlText w:val="%2."/>
      <w:lvlJc w:val="left"/>
      <w:pPr>
        <w:tabs>
          <w:tab w:val="num" w:pos="1440"/>
        </w:tabs>
        <w:ind w:left="1440" w:hanging="360"/>
      </w:pPr>
    </w:lvl>
    <w:lvl w:ilvl="2" w:tplc="1EDC2C32" w:tentative="1">
      <w:start w:val="1"/>
      <w:numFmt w:val="bullet"/>
      <w:lvlText w:val=""/>
      <w:lvlJc w:val="left"/>
      <w:pPr>
        <w:tabs>
          <w:tab w:val="num" w:pos="2160"/>
        </w:tabs>
        <w:ind w:left="2160" w:hanging="360"/>
      </w:pPr>
      <w:rPr>
        <w:rFonts w:ascii="Wingdings" w:hAnsi="Wingdings" w:hint="default"/>
      </w:rPr>
    </w:lvl>
    <w:lvl w:ilvl="3" w:tplc="FFDE97EC" w:tentative="1">
      <w:start w:val="1"/>
      <w:numFmt w:val="bullet"/>
      <w:lvlText w:val=""/>
      <w:lvlJc w:val="left"/>
      <w:pPr>
        <w:tabs>
          <w:tab w:val="num" w:pos="2880"/>
        </w:tabs>
        <w:ind w:left="2880" w:hanging="360"/>
      </w:pPr>
      <w:rPr>
        <w:rFonts w:ascii="Symbol" w:hAnsi="Symbol" w:hint="default"/>
      </w:rPr>
    </w:lvl>
    <w:lvl w:ilvl="4" w:tplc="D458B416" w:tentative="1">
      <w:start w:val="1"/>
      <w:numFmt w:val="bullet"/>
      <w:lvlText w:val="o"/>
      <w:lvlJc w:val="left"/>
      <w:pPr>
        <w:tabs>
          <w:tab w:val="num" w:pos="3600"/>
        </w:tabs>
        <w:ind w:left="3600" w:hanging="360"/>
      </w:pPr>
      <w:rPr>
        <w:rFonts w:ascii="Courier New" w:hAnsi="Courier New" w:hint="default"/>
      </w:rPr>
    </w:lvl>
    <w:lvl w:ilvl="5" w:tplc="4CF01D44" w:tentative="1">
      <w:start w:val="1"/>
      <w:numFmt w:val="bullet"/>
      <w:lvlText w:val=""/>
      <w:lvlJc w:val="left"/>
      <w:pPr>
        <w:tabs>
          <w:tab w:val="num" w:pos="4320"/>
        </w:tabs>
        <w:ind w:left="4320" w:hanging="360"/>
      </w:pPr>
      <w:rPr>
        <w:rFonts w:ascii="Wingdings" w:hAnsi="Wingdings" w:hint="default"/>
      </w:rPr>
    </w:lvl>
    <w:lvl w:ilvl="6" w:tplc="2726278E" w:tentative="1">
      <w:start w:val="1"/>
      <w:numFmt w:val="bullet"/>
      <w:lvlText w:val=""/>
      <w:lvlJc w:val="left"/>
      <w:pPr>
        <w:tabs>
          <w:tab w:val="num" w:pos="5040"/>
        </w:tabs>
        <w:ind w:left="5040" w:hanging="360"/>
      </w:pPr>
      <w:rPr>
        <w:rFonts w:ascii="Symbol" w:hAnsi="Symbol" w:hint="default"/>
      </w:rPr>
    </w:lvl>
    <w:lvl w:ilvl="7" w:tplc="F15E4FF2" w:tentative="1">
      <w:start w:val="1"/>
      <w:numFmt w:val="bullet"/>
      <w:lvlText w:val="o"/>
      <w:lvlJc w:val="left"/>
      <w:pPr>
        <w:tabs>
          <w:tab w:val="num" w:pos="5760"/>
        </w:tabs>
        <w:ind w:left="5760" w:hanging="360"/>
      </w:pPr>
      <w:rPr>
        <w:rFonts w:ascii="Courier New" w:hAnsi="Courier New" w:hint="default"/>
      </w:rPr>
    </w:lvl>
    <w:lvl w:ilvl="8" w:tplc="5402454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162CBF"/>
    <w:multiLevelType w:val="hybridMultilevel"/>
    <w:tmpl w:val="BB5AFDEE"/>
    <w:lvl w:ilvl="0" w:tplc="A2F65660">
      <w:start w:val="1"/>
      <w:numFmt w:val="bullet"/>
      <w:lvlText w:val=""/>
      <w:lvlJc w:val="left"/>
      <w:pPr>
        <w:tabs>
          <w:tab w:val="num" w:pos="720"/>
        </w:tabs>
        <w:ind w:left="720" w:hanging="360"/>
      </w:pPr>
      <w:rPr>
        <w:rFonts w:ascii="Symbol" w:hAnsi="Symbol" w:hint="default"/>
      </w:rPr>
    </w:lvl>
    <w:lvl w:ilvl="1" w:tplc="205E0C9C" w:tentative="1">
      <w:start w:val="1"/>
      <w:numFmt w:val="bullet"/>
      <w:lvlText w:val="o"/>
      <w:lvlJc w:val="left"/>
      <w:pPr>
        <w:tabs>
          <w:tab w:val="num" w:pos="1440"/>
        </w:tabs>
        <w:ind w:left="1440" w:hanging="360"/>
      </w:pPr>
      <w:rPr>
        <w:rFonts w:ascii="Courier New" w:hAnsi="Courier New" w:hint="default"/>
      </w:rPr>
    </w:lvl>
    <w:lvl w:ilvl="2" w:tplc="FD1EF8B6" w:tentative="1">
      <w:start w:val="1"/>
      <w:numFmt w:val="bullet"/>
      <w:lvlText w:val=""/>
      <w:lvlJc w:val="left"/>
      <w:pPr>
        <w:tabs>
          <w:tab w:val="num" w:pos="2160"/>
        </w:tabs>
        <w:ind w:left="2160" w:hanging="360"/>
      </w:pPr>
      <w:rPr>
        <w:rFonts w:ascii="Wingdings" w:hAnsi="Wingdings" w:hint="default"/>
      </w:rPr>
    </w:lvl>
    <w:lvl w:ilvl="3" w:tplc="FC1EAA10" w:tentative="1">
      <w:start w:val="1"/>
      <w:numFmt w:val="bullet"/>
      <w:lvlText w:val=""/>
      <w:lvlJc w:val="left"/>
      <w:pPr>
        <w:tabs>
          <w:tab w:val="num" w:pos="2880"/>
        </w:tabs>
        <w:ind w:left="2880" w:hanging="360"/>
      </w:pPr>
      <w:rPr>
        <w:rFonts w:ascii="Symbol" w:hAnsi="Symbol" w:hint="default"/>
      </w:rPr>
    </w:lvl>
    <w:lvl w:ilvl="4" w:tplc="9686215C" w:tentative="1">
      <w:start w:val="1"/>
      <w:numFmt w:val="bullet"/>
      <w:lvlText w:val="o"/>
      <w:lvlJc w:val="left"/>
      <w:pPr>
        <w:tabs>
          <w:tab w:val="num" w:pos="3600"/>
        </w:tabs>
        <w:ind w:left="3600" w:hanging="360"/>
      </w:pPr>
      <w:rPr>
        <w:rFonts w:ascii="Courier New" w:hAnsi="Courier New" w:hint="default"/>
      </w:rPr>
    </w:lvl>
    <w:lvl w:ilvl="5" w:tplc="2758B2CC" w:tentative="1">
      <w:start w:val="1"/>
      <w:numFmt w:val="bullet"/>
      <w:lvlText w:val=""/>
      <w:lvlJc w:val="left"/>
      <w:pPr>
        <w:tabs>
          <w:tab w:val="num" w:pos="4320"/>
        </w:tabs>
        <w:ind w:left="4320" w:hanging="360"/>
      </w:pPr>
      <w:rPr>
        <w:rFonts w:ascii="Wingdings" w:hAnsi="Wingdings" w:hint="default"/>
      </w:rPr>
    </w:lvl>
    <w:lvl w:ilvl="6" w:tplc="B914A594" w:tentative="1">
      <w:start w:val="1"/>
      <w:numFmt w:val="bullet"/>
      <w:lvlText w:val=""/>
      <w:lvlJc w:val="left"/>
      <w:pPr>
        <w:tabs>
          <w:tab w:val="num" w:pos="5040"/>
        </w:tabs>
        <w:ind w:left="5040" w:hanging="360"/>
      </w:pPr>
      <w:rPr>
        <w:rFonts w:ascii="Symbol" w:hAnsi="Symbol" w:hint="default"/>
      </w:rPr>
    </w:lvl>
    <w:lvl w:ilvl="7" w:tplc="9080E0EC" w:tentative="1">
      <w:start w:val="1"/>
      <w:numFmt w:val="bullet"/>
      <w:lvlText w:val="o"/>
      <w:lvlJc w:val="left"/>
      <w:pPr>
        <w:tabs>
          <w:tab w:val="num" w:pos="5760"/>
        </w:tabs>
        <w:ind w:left="5760" w:hanging="360"/>
      </w:pPr>
      <w:rPr>
        <w:rFonts w:ascii="Courier New" w:hAnsi="Courier New" w:hint="default"/>
      </w:rPr>
    </w:lvl>
    <w:lvl w:ilvl="8" w:tplc="814255D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B03719"/>
    <w:multiLevelType w:val="hybridMultilevel"/>
    <w:tmpl w:val="16E49A54"/>
    <w:lvl w:ilvl="0" w:tplc="98B264BA">
      <w:start w:val="1"/>
      <w:numFmt w:val="bullet"/>
      <w:lvlText w:val=""/>
      <w:lvlJc w:val="left"/>
      <w:pPr>
        <w:tabs>
          <w:tab w:val="num" w:pos="720"/>
        </w:tabs>
        <w:ind w:left="720" w:hanging="360"/>
      </w:pPr>
      <w:rPr>
        <w:rFonts w:ascii="Symbol" w:hAnsi="Symbol" w:hint="default"/>
      </w:rPr>
    </w:lvl>
    <w:lvl w:ilvl="1" w:tplc="AD66A24E" w:tentative="1">
      <w:start w:val="1"/>
      <w:numFmt w:val="bullet"/>
      <w:lvlText w:val="o"/>
      <w:lvlJc w:val="left"/>
      <w:pPr>
        <w:tabs>
          <w:tab w:val="num" w:pos="1440"/>
        </w:tabs>
        <w:ind w:left="1440" w:hanging="360"/>
      </w:pPr>
      <w:rPr>
        <w:rFonts w:ascii="Courier New" w:hAnsi="Courier New" w:hint="default"/>
      </w:rPr>
    </w:lvl>
    <w:lvl w:ilvl="2" w:tplc="23829568" w:tentative="1">
      <w:start w:val="1"/>
      <w:numFmt w:val="bullet"/>
      <w:lvlText w:val=""/>
      <w:lvlJc w:val="left"/>
      <w:pPr>
        <w:tabs>
          <w:tab w:val="num" w:pos="2160"/>
        </w:tabs>
        <w:ind w:left="2160" w:hanging="360"/>
      </w:pPr>
      <w:rPr>
        <w:rFonts w:ascii="Wingdings" w:hAnsi="Wingdings" w:hint="default"/>
      </w:rPr>
    </w:lvl>
    <w:lvl w:ilvl="3" w:tplc="39C45EA8" w:tentative="1">
      <w:start w:val="1"/>
      <w:numFmt w:val="bullet"/>
      <w:lvlText w:val=""/>
      <w:lvlJc w:val="left"/>
      <w:pPr>
        <w:tabs>
          <w:tab w:val="num" w:pos="2880"/>
        </w:tabs>
        <w:ind w:left="2880" w:hanging="360"/>
      </w:pPr>
      <w:rPr>
        <w:rFonts w:ascii="Symbol" w:hAnsi="Symbol" w:hint="default"/>
      </w:rPr>
    </w:lvl>
    <w:lvl w:ilvl="4" w:tplc="E034D8C4" w:tentative="1">
      <w:start w:val="1"/>
      <w:numFmt w:val="bullet"/>
      <w:lvlText w:val="o"/>
      <w:lvlJc w:val="left"/>
      <w:pPr>
        <w:tabs>
          <w:tab w:val="num" w:pos="3600"/>
        </w:tabs>
        <w:ind w:left="3600" w:hanging="360"/>
      </w:pPr>
      <w:rPr>
        <w:rFonts w:ascii="Courier New" w:hAnsi="Courier New" w:hint="default"/>
      </w:rPr>
    </w:lvl>
    <w:lvl w:ilvl="5" w:tplc="563CA0EC" w:tentative="1">
      <w:start w:val="1"/>
      <w:numFmt w:val="bullet"/>
      <w:lvlText w:val=""/>
      <w:lvlJc w:val="left"/>
      <w:pPr>
        <w:tabs>
          <w:tab w:val="num" w:pos="4320"/>
        </w:tabs>
        <w:ind w:left="4320" w:hanging="360"/>
      </w:pPr>
      <w:rPr>
        <w:rFonts w:ascii="Wingdings" w:hAnsi="Wingdings" w:hint="default"/>
      </w:rPr>
    </w:lvl>
    <w:lvl w:ilvl="6" w:tplc="1E64614E" w:tentative="1">
      <w:start w:val="1"/>
      <w:numFmt w:val="bullet"/>
      <w:lvlText w:val=""/>
      <w:lvlJc w:val="left"/>
      <w:pPr>
        <w:tabs>
          <w:tab w:val="num" w:pos="5040"/>
        </w:tabs>
        <w:ind w:left="5040" w:hanging="360"/>
      </w:pPr>
      <w:rPr>
        <w:rFonts w:ascii="Symbol" w:hAnsi="Symbol" w:hint="default"/>
      </w:rPr>
    </w:lvl>
    <w:lvl w:ilvl="7" w:tplc="8334C7E0" w:tentative="1">
      <w:start w:val="1"/>
      <w:numFmt w:val="bullet"/>
      <w:lvlText w:val="o"/>
      <w:lvlJc w:val="left"/>
      <w:pPr>
        <w:tabs>
          <w:tab w:val="num" w:pos="5760"/>
        </w:tabs>
        <w:ind w:left="5760" w:hanging="360"/>
      </w:pPr>
      <w:rPr>
        <w:rFonts w:ascii="Courier New" w:hAnsi="Courier New" w:hint="default"/>
      </w:rPr>
    </w:lvl>
    <w:lvl w:ilvl="8" w:tplc="6B785C4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C65320"/>
    <w:multiLevelType w:val="hybridMultilevel"/>
    <w:tmpl w:val="76703506"/>
    <w:lvl w:ilvl="0" w:tplc="FCA4EC90">
      <w:start w:val="1"/>
      <w:numFmt w:val="bullet"/>
      <w:lvlText w:val=""/>
      <w:lvlJc w:val="left"/>
      <w:pPr>
        <w:tabs>
          <w:tab w:val="num" w:pos="720"/>
        </w:tabs>
        <w:ind w:left="720" w:hanging="360"/>
      </w:pPr>
      <w:rPr>
        <w:rFonts w:ascii="Symbol" w:hAnsi="Symbol" w:hint="default"/>
      </w:rPr>
    </w:lvl>
    <w:lvl w:ilvl="1" w:tplc="D39ED596" w:tentative="1">
      <w:start w:val="1"/>
      <w:numFmt w:val="bullet"/>
      <w:lvlText w:val="o"/>
      <w:lvlJc w:val="left"/>
      <w:pPr>
        <w:tabs>
          <w:tab w:val="num" w:pos="1440"/>
        </w:tabs>
        <w:ind w:left="1440" w:hanging="360"/>
      </w:pPr>
      <w:rPr>
        <w:rFonts w:ascii="Courier New" w:hAnsi="Courier New" w:hint="default"/>
      </w:rPr>
    </w:lvl>
    <w:lvl w:ilvl="2" w:tplc="7C1821DC" w:tentative="1">
      <w:start w:val="1"/>
      <w:numFmt w:val="bullet"/>
      <w:lvlText w:val=""/>
      <w:lvlJc w:val="left"/>
      <w:pPr>
        <w:tabs>
          <w:tab w:val="num" w:pos="2160"/>
        </w:tabs>
        <w:ind w:left="2160" w:hanging="360"/>
      </w:pPr>
      <w:rPr>
        <w:rFonts w:ascii="Wingdings" w:hAnsi="Wingdings" w:hint="default"/>
      </w:rPr>
    </w:lvl>
    <w:lvl w:ilvl="3" w:tplc="8110D51C" w:tentative="1">
      <w:start w:val="1"/>
      <w:numFmt w:val="bullet"/>
      <w:lvlText w:val=""/>
      <w:lvlJc w:val="left"/>
      <w:pPr>
        <w:tabs>
          <w:tab w:val="num" w:pos="2880"/>
        </w:tabs>
        <w:ind w:left="2880" w:hanging="360"/>
      </w:pPr>
      <w:rPr>
        <w:rFonts w:ascii="Symbol" w:hAnsi="Symbol" w:hint="default"/>
      </w:rPr>
    </w:lvl>
    <w:lvl w:ilvl="4" w:tplc="51A0DC7E" w:tentative="1">
      <w:start w:val="1"/>
      <w:numFmt w:val="bullet"/>
      <w:lvlText w:val="o"/>
      <w:lvlJc w:val="left"/>
      <w:pPr>
        <w:tabs>
          <w:tab w:val="num" w:pos="3600"/>
        </w:tabs>
        <w:ind w:left="3600" w:hanging="360"/>
      </w:pPr>
      <w:rPr>
        <w:rFonts w:ascii="Courier New" w:hAnsi="Courier New" w:hint="default"/>
      </w:rPr>
    </w:lvl>
    <w:lvl w:ilvl="5" w:tplc="8B885F78" w:tentative="1">
      <w:start w:val="1"/>
      <w:numFmt w:val="bullet"/>
      <w:lvlText w:val=""/>
      <w:lvlJc w:val="left"/>
      <w:pPr>
        <w:tabs>
          <w:tab w:val="num" w:pos="4320"/>
        </w:tabs>
        <w:ind w:left="4320" w:hanging="360"/>
      </w:pPr>
      <w:rPr>
        <w:rFonts w:ascii="Wingdings" w:hAnsi="Wingdings" w:hint="default"/>
      </w:rPr>
    </w:lvl>
    <w:lvl w:ilvl="6" w:tplc="FAD6B090" w:tentative="1">
      <w:start w:val="1"/>
      <w:numFmt w:val="bullet"/>
      <w:lvlText w:val=""/>
      <w:lvlJc w:val="left"/>
      <w:pPr>
        <w:tabs>
          <w:tab w:val="num" w:pos="5040"/>
        </w:tabs>
        <w:ind w:left="5040" w:hanging="360"/>
      </w:pPr>
      <w:rPr>
        <w:rFonts w:ascii="Symbol" w:hAnsi="Symbol" w:hint="default"/>
      </w:rPr>
    </w:lvl>
    <w:lvl w:ilvl="7" w:tplc="FC7CEEAA" w:tentative="1">
      <w:start w:val="1"/>
      <w:numFmt w:val="bullet"/>
      <w:lvlText w:val="o"/>
      <w:lvlJc w:val="left"/>
      <w:pPr>
        <w:tabs>
          <w:tab w:val="num" w:pos="5760"/>
        </w:tabs>
        <w:ind w:left="5760" w:hanging="360"/>
      </w:pPr>
      <w:rPr>
        <w:rFonts w:ascii="Courier New" w:hAnsi="Courier New" w:hint="default"/>
      </w:rPr>
    </w:lvl>
    <w:lvl w:ilvl="8" w:tplc="A93045C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1A2EB9"/>
    <w:multiLevelType w:val="hybridMultilevel"/>
    <w:tmpl w:val="3C54B716"/>
    <w:lvl w:ilvl="0" w:tplc="CD8631FE">
      <w:start w:val="1"/>
      <w:numFmt w:val="bullet"/>
      <w:lvlText w:val=""/>
      <w:lvlJc w:val="left"/>
      <w:pPr>
        <w:tabs>
          <w:tab w:val="num" w:pos="720"/>
        </w:tabs>
        <w:ind w:left="720" w:hanging="360"/>
      </w:pPr>
      <w:rPr>
        <w:rFonts w:ascii="Symbol" w:hAnsi="Symbol" w:hint="default"/>
      </w:rPr>
    </w:lvl>
    <w:lvl w:ilvl="1" w:tplc="6EF06B2E" w:tentative="1">
      <w:start w:val="1"/>
      <w:numFmt w:val="bullet"/>
      <w:lvlText w:val="o"/>
      <w:lvlJc w:val="left"/>
      <w:pPr>
        <w:tabs>
          <w:tab w:val="num" w:pos="1440"/>
        </w:tabs>
        <w:ind w:left="1440" w:hanging="360"/>
      </w:pPr>
      <w:rPr>
        <w:rFonts w:ascii="Courier New" w:hAnsi="Courier New" w:hint="default"/>
      </w:rPr>
    </w:lvl>
    <w:lvl w:ilvl="2" w:tplc="431C140C" w:tentative="1">
      <w:start w:val="1"/>
      <w:numFmt w:val="bullet"/>
      <w:lvlText w:val=""/>
      <w:lvlJc w:val="left"/>
      <w:pPr>
        <w:tabs>
          <w:tab w:val="num" w:pos="2160"/>
        </w:tabs>
        <w:ind w:left="2160" w:hanging="360"/>
      </w:pPr>
      <w:rPr>
        <w:rFonts w:ascii="Wingdings" w:hAnsi="Wingdings" w:hint="default"/>
      </w:rPr>
    </w:lvl>
    <w:lvl w:ilvl="3" w:tplc="834694EA" w:tentative="1">
      <w:start w:val="1"/>
      <w:numFmt w:val="bullet"/>
      <w:lvlText w:val=""/>
      <w:lvlJc w:val="left"/>
      <w:pPr>
        <w:tabs>
          <w:tab w:val="num" w:pos="2880"/>
        </w:tabs>
        <w:ind w:left="2880" w:hanging="360"/>
      </w:pPr>
      <w:rPr>
        <w:rFonts w:ascii="Symbol" w:hAnsi="Symbol" w:hint="default"/>
      </w:rPr>
    </w:lvl>
    <w:lvl w:ilvl="4" w:tplc="51745804" w:tentative="1">
      <w:start w:val="1"/>
      <w:numFmt w:val="bullet"/>
      <w:lvlText w:val="o"/>
      <w:lvlJc w:val="left"/>
      <w:pPr>
        <w:tabs>
          <w:tab w:val="num" w:pos="3600"/>
        </w:tabs>
        <w:ind w:left="3600" w:hanging="360"/>
      </w:pPr>
      <w:rPr>
        <w:rFonts w:ascii="Courier New" w:hAnsi="Courier New" w:hint="default"/>
      </w:rPr>
    </w:lvl>
    <w:lvl w:ilvl="5" w:tplc="022A580C" w:tentative="1">
      <w:start w:val="1"/>
      <w:numFmt w:val="bullet"/>
      <w:lvlText w:val=""/>
      <w:lvlJc w:val="left"/>
      <w:pPr>
        <w:tabs>
          <w:tab w:val="num" w:pos="4320"/>
        </w:tabs>
        <w:ind w:left="4320" w:hanging="360"/>
      </w:pPr>
      <w:rPr>
        <w:rFonts w:ascii="Wingdings" w:hAnsi="Wingdings" w:hint="default"/>
      </w:rPr>
    </w:lvl>
    <w:lvl w:ilvl="6" w:tplc="54A6BF2A" w:tentative="1">
      <w:start w:val="1"/>
      <w:numFmt w:val="bullet"/>
      <w:lvlText w:val=""/>
      <w:lvlJc w:val="left"/>
      <w:pPr>
        <w:tabs>
          <w:tab w:val="num" w:pos="5040"/>
        </w:tabs>
        <w:ind w:left="5040" w:hanging="360"/>
      </w:pPr>
      <w:rPr>
        <w:rFonts w:ascii="Symbol" w:hAnsi="Symbol" w:hint="default"/>
      </w:rPr>
    </w:lvl>
    <w:lvl w:ilvl="7" w:tplc="4950D2BC" w:tentative="1">
      <w:start w:val="1"/>
      <w:numFmt w:val="bullet"/>
      <w:lvlText w:val="o"/>
      <w:lvlJc w:val="left"/>
      <w:pPr>
        <w:tabs>
          <w:tab w:val="num" w:pos="5760"/>
        </w:tabs>
        <w:ind w:left="5760" w:hanging="360"/>
      </w:pPr>
      <w:rPr>
        <w:rFonts w:ascii="Courier New" w:hAnsi="Courier New" w:hint="default"/>
      </w:rPr>
    </w:lvl>
    <w:lvl w:ilvl="8" w:tplc="F0BE592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497711"/>
    <w:multiLevelType w:val="hybridMultilevel"/>
    <w:tmpl w:val="4E74233E"/>
    <w:lvl w:ilvl="0" w:tplc="D21E57C8">
      <w:start w:val="1"/>
      <w:numFmt w:val="bullet"/>
      <w:lvlText w:val=""/>
      <w:lvlJc w:val="left"/>
      <w:pPr>
        <w:tabs>
          <w:tab w:val="num" w:pos="720"/>
        </w:tabs>
        <w:ind w:left="720" w:hanging="360"/>
      </w:pPr>
      <w:rPr>
        <w:rFonts w:ascii="Symbol" w:hAnsi="Symbol" w:hint="default"/>
      </w:rPr>
    </w:lvl>
    <w:lvl w:ilvl="1" w:tplc="26387790" w:tentative="1">
      <w:start w:val="1"/>
      <w:numFmt w:val="bullet"/>
      <w:lvlText w:val="o"/>
      <w:lvlJc w:val="left"/>
      <w:pPr>
        <w:tabs>
          <w:tab w:val="num" w:pos="1440"/>
        </w:tabs>
        <w:ind w:left="1440" w:hanging="360"/>
      </w:pPr>
      <w:rPr>
        <w:rFonts w:ascii="Courier New" w:hAnsi="Courier New" w:hint="default"/>
      </w:rPr>
    </w:lvl>
    <w:lvl w:ilvl="2" w:tplc="5B32EA2C" w:tentative="1">
      <w:start w:val="1"/>
      <w:numFmt w:val="bullet"/>
      <w:lvlText w:val=""/>
      <w:lvlJc w:val="left"/>
      <w:pPr>
        <w:tabs>
          <w:tab w:val="num" w:pos="2160"/>
        </w:tabs>
        <w:ind w:left="2160" w:hanging="360"/>
      </w:pPr>
      <w:rPr>
        <w:rFonts w:ascii="Wingdings" w:hAnsi="Wingdings" w:hint="default"/>
      </w:rPr>
    </w:lvl>
    <w:lvl w:ilvl="3" w:tplc="2154FF96" w:tentative="1">
      <w:start w:val="1"/>
      <w:numFmt w:val="bullet"/>
      <w:lvlText w:val=""/>
      <w:lvlJc w:val="left"/>
      <w:pPr>
        <w:tabs>
          <w:tab w:val="num" w:pos="2880"/>
        </w:tabs>
        <w:ind w:left="2880" w:hanging="360"/>
      </w:pPr>
      <w:rPr>
        <w:rFonts w:ascii="Symbol" w:hAnsi="Symbol" w:hint="default"/>
      </w:rPr>
    </w:lvl>
    <w:lvl w:ilvl="4" w:tplc="B54E0680" w:tentative="1">
      <w:start w:val="1"/>
      <w:numFmt w:val="bullet"/>
      <w:lvlText w:val="o"/>
      <w:lvlJc w:val="left"/>
      <w:pPr>
        <w:tabs>
          <w:tab w:val="num" w:pos="3600"/>
        </w:tabs>
        <w:ind w:left="3600" w:hanging="360"/>
      </w:pPr>
      <w:rPr>
        <w:rFonts w:ascii="Courier New" w:hAnsi="Courier New" w:hint="default"/>
      </w:rPr>
    </w:lvl>
    <w:lvl w:ilvl="5" w:tplc="9878BBC2" w:tentative="1">
      <w:start w:val="1"/>
      <w:numFmt w:val="bullet"/>
      <w:lvlText w:val=""/>
      <w:lvlJc w:val="left"/>
      <w:pPr>
        <w:tabs>
          <w:tab w:val="num" w:pos="4320"/>
        </w:tabs>
        <w:ind w:left="4320" w:hanging="360"/>
      </w:pPr>
      <w:rPr>
        <w:rFonts w:ascii="Wingdings" w:hAnsi="Wingdings" w:hint="default"/>
      </w:rPr>
    </w:lvl>
    <w:lvl w:ilvl="6" w:tplc="B7A25554" w:tentative="1">
      <w:start w:val="1"/>
      <w:numFmt w:val="bullet"/>
      <w:lvlText w:val=""/>
      <w:lvlJc w:val="left"/>
      <w:pPr>
        <w:tabs>
          <w:tab w:val="num" w:pos="5040"/>
        </w:tabs>
        <w:ind w:left="5040" w:hanging="360"/>
      </w:pPr>
      <w:rPr>
        <w:rFonts w:ascii="Symbol" w:hAnsi="Symbol" w:hint="default"/>
      </w:rPr>
    </w:lvl>
    <w:lvl w:ilvl="7" w:tplc="0B727342" w:tentative="1">
      <w:start w:val="1"/>
      <w:numFmt w:val="bullet"/>
      <w:lvlText w:val="o"/>
      <w:lvlJc w:val="left"/>
      <w:pPr>
        <w:tabs>
          <w:tab w:val="num" w:pos="5760"/>
        </w:tabs>
        <w:ind w:left="5760" w:hanging="360"/>
      </w:pPr>
      <w:rPr>
        <w:rFonts w:ascii="Courier New" w:hAnsi="Courier New" w:hint="default"/>
      </w:rPr>
    </w:lvl>
    <w:lvl w:ilvl="8" w:tplc="1A0C7F4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472903"/>
    <w:multiLevelType w:val="hybridMultilevel"/>
    <w:tmpl w:val="35A8F732"/>
    <w:lvl w:ilvl="0" w:tplc="D390D4F8">
      <w:start w:val="1"/>
      <w:numFmt w:val="bullet"/>
      <w:lvlText w:val=""/>
      <w:lvlJc w:val="left"/>
      <w:pPr>
        <w:tabs>
          <w:tab w:val="num" w:pos="720"/>
        </w:tabs>
        <w:ind w:left="720" w:hanging="360"/>
      </w:pPr>
      <w:rPr>
        <w:rFonts w:ascii="Symbol" w:hAnsi="Symbol" w:hint="default"/>
      </w:rPr>
    </w:lvl>
    <w:lvl w:ilvl="1" w:tplc="EC88B832" w:tentative="1">
      <w:start w:val="1"/>
      <w:numFmt w:val="bullet"/>
      <w:lvlText w:val="o"/>
      <w:lvlJc w:val="left"/>
      <w:pPr>
        <w:tabs>
          <w:tab w:val="num" w:pos="1440"/>
        </w:tabs>
        <w:ind w:left="1440" w:hanging="360"/>
      </w:pPr>
      <w:rPr>
        <w:rFonts w:ascii="Courier New" w:hAnsi="Courier New" w:hint="default"/>
      </w:rPr>
    </w:lvl>
    <w:lvl w:ilvl="2" w:tplc="EC6CA386" w:tentative="1">
      <w:start w:val="1"/>
      <w:numFmt w:val="bullet"/>
      <w:lvlText w:val=""/>
      <w:lvlJc w:val="left"/>
      <w:pPr>
        <w:tabs>
          <w:tab w:val="num" w:pos="2160"/>
        </w:tabs>
        <w:ind w:left="2160" w:hanging="360"/>
      </w:pPr>
      <w:rPr>
        <w:rFonts w:ascii="Wingdings" w:hAnsi="Wingdings" w:hint="default"/>
      </w:rPr>
    </w:lvl>
    <w:lvl w:ilvl="3" w:tplc="D8C223FE" w:tentative="1">
      <w:start w:val="1"/>
      <w:numFmt w:val="bullet"/>
      <w:lvlText w:val=""/>
      <w:lvlJc w:val="left"/>
      <w:pPr>
        <w:tabs>
          <w:tab w:val="num" w:pos="2880"/>
        </w:tabs>
        <w:ind w:left="2880" w:hanging="360"/>
      </w:pPr>
      <w:rPr>
        <w:rFonts w:ascii="Symbol" w:hAnsi="Symbol" w:hint="default"/>
      </w:rPr>
    </w:lvl>
    <w:lvl w:ilvl="4" w:tplc="19CE67F4" w:tentative="1">
      <w:start w:val="1"/>
      <w:numFmt w:val="bullet"/>
      <w:lvlText w:val="o"/>
      <w:lvlJc w:val="left"/>
      <w:pPr>
        <w:tabs>
          <w:tab w:val="num" w:pos="3600"/>
        </w:tabs>
        <w:ind w:left="3600" w:hanging="360"/>
      </w:pPr>
      <w:rPr>
        <w:rFonts w:ascii="Courier New" w:hAnsi="Courier New" w:hint="default"/>
      </w:rPr>
    </w:lvl>
    <w:lvl w:ilvl="5" w:tplc="9710C438" w:tentative="1">
      <w:start w:val="1"/>
      <w:numFmt w:val="bullet"/>
      <w:lvlText w:val=""/>
      <w:lvlJc w:val="left"/>
      <w:pPr>
        <w:tabs>
          <w:tab w:val="num" w:pos="4320"/>
        </w:tabs>
        <w:ind w:left="4320" w:hanging="360"/>
      </w:pPr>
      <w:rPr>
        <w:rFonts w:ascii="Wingdings" w:hAnsi="Wingdings" w:hint="default"/>
      </w:rPr>
    </w:lvl>
    <w:lvl w:ilvl="6" w:tplc="29C823D4" w:tentative="1">
      <w:start w:val="1"/>
      <w:numFmt w:val="bullet"/>
      <w:lvlText w:val=""/>
      <w:lvlJc w:val="left"/>
      <w:pPr>
        <w:tabs>
          <w:tab w:val="num" w:pos="5040"/>
        </w:tabs>
        <w:ind w:left="5040" w:hanging="360"/>
      </w:pPr>
      <w:rPr>
        <w:rFonts w:ascii="Symbol" w:hAnsi="Symbol" w:hint="default"/>
      </w:rPr>
    </w:lvl>
    <w:lvl w:ilvl="7" w:tplc="0994C764" w:tentative="1">
      <w:start w:val="1"/>
      <w:numFmt w:val="bullet"/>
      <w:lvlText w:val="o"/>
      <w:lvlJc w:val="left"/>
      <w:pPr>
        <w:tabs>
          <w:tab w:val="num" w:pos="5760"/>
        </w:tabs>
        <w:ind w:left="5760" w:hanging="360"/>
      </w:pPr>
      <w:rPr>
        <w:rFonts w:ascii="Courier New" w:hAnsi="Courier New" w:hint="default"/>
      </w:rPr>
    </w:lvl>
    <w:lvl w:ilvl="8" w:tplc="FCAA94F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DD2E1B"/>
    <w:multiLevelType w:val="hybridMultilevel"/>
    <w:tmpl w:val="F056BC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C32051"/>
    <w:multiLevelType w:val="hybridMultilevel"/>
    <w:tmpl w:val="F51A9C52"/>
    <w:lvl w:ilvl="0" w:tplc="D004EA74">
      <w:start w:val="1"/>
      <w:numFmt w:val="bullet"/>
      <w:lvlText w:val=""/>
      <w:lvlJc w:val="left"/>
      <w:pPr>
        <w:tabs>
          <w:tab w:val="num" w:pos="720"/>
        </w:tabs>
        <w:ind w:left="720" w:hanging="360"/>
      </w:pPr>
      <w:rPr>
        <w:rFonts w:ascii="Symbol" w:hAnsi="Symbol" w:hint="default"/>
      </w:rPr>
    </w:lvl>
    <w:lvl w:ilvl="1" w:tplc="E58E142C" w:tentative="1">
      <w:start w:val="1"/>
      <w:numFmt w:val="bullet"/>
      <w:lvlText w:val="o"/>
      <w:lvlJc w:val="left"/>
      <w:pPr>
        <w:tabs>
          <w:tab w:val="num" w:pos="1440"/>
        </w:tabs>
        <w:ind w:left="1440" w:hanging="360"/>
      </w:pPr>
      <w:rPr>
        <w:rFonts w:ascii="Courier New" w:hAnsi="Courier New" w:hint="default"/>
      </w:rPr>
    </w:lvl>
    <w:lvl w:ilvl="2" w:tplc="4A7E5340" w:tentative="1">
      <w:start w:val="1"/>
      <w:numFmt w:val="bullet"/>
      <w:lvlText w:val=""/>
      <w:lvlJc w:val="left"/>
      <w:pPr>
        <w:tabs>
          <w:tab w:val="num" w:pos="2160"/>
        </w:tabs>
        <w:ind w:left="2160" w:hanging="360"/>
      </w:pPr>
      <w:rPr>
        <w:rFonts w:ascii="Wingdings" w:hAnsi="Wingdings" w:hint="default"/>
      </w:rPr>
    </w:lvl>
    <w:lvl w:ilvl="3" w:tplc="3AA2A3B2" w:tentative="1">
      <w:start w:val="1"/>
      <w:numFmt w:val="bullet"/>
      <w:lvlText w:val=""/>
      <w:lvlJc w:val="left"/>
      <w:pPr>
        <w:tabs>
          <w:tab w:val="num" w:pos="2880"/>
        </w:tabs>
        <w:ind w:left="2880" w:hanging="360"/>
      </w:pPr>
      <w:rPr>
        <w:rFonts w:ascii="Symbol" w:hAnsi="Symbol" w:hint="default"/>
      </w:rPr>
    </w:lvl>
    <w:lvl w:ilvl="4" w:tplc="5A62E5B0" w:tentative="1">
      <w:start w:val="1"/>
      <w:numFmt w:val="bullet"/>
      <w:lvlText w:val="o"/>
      <w:lvlJc w:val="left"/>
      <w:pPr>
        <w:tabs>
          <w:tab w:val="num" w:pos="3600"/>
        </w:tabs>
        <w:ind w:left="3600" w:hanging="360"/>
      </w:pPr>
      <w:rPr>
        <w:rFonts w:ascii="Courier New" w:hAnsi="Courier New" w:hint="default"/>
      </w:rPr>
    </w:lvl>
    <w:lvl w:ilvl="5" w:tplc="45B6DA28" w:tentative="1">
      <w:start w:val="1"/>
      <w:numFmt w:val="bullet"/>
      <w:lvlText w:val=""/>
      <w:lvlJc w:val="left"/>
      <w:pPr>
        <w:tabs>
          <w:tab w:val="num" w:pos="4320"/>
        </w:tabs>
        <w:ind w:left="4320" w:hanging="360"/>
      </w:pPr>
      <w:rPr>
        <w:rFonts w:ascii="Wingdings" w:hAnsi="Wingdings" w:hint="default"/>
      </w:rPr>
    </w:lvl>
    <w:lvl w:ilvl="6" w:tplc="F41C855A" w:tentative="1">
      <w:start w:val="1"/>
      <w:numFmt w:val="bullet"/>
      <w:lvlText w:val=""/>
      <w:lvlJc w:val="left"/>
      <w:pPr>
        <w:tabs>
          <w:tab w:val="num" w:pos="5040"/>
        </w:tabs>
        <w:ind w:left="5040" w:hanging="360"/>
      </w:pPr>
      <w:rPr>
        <w:rFonts w:ascii="Symbol" w:hAnsi="Symbol" w:hint="default"/>
      </w:rPr>
    </w:lvl>
    <w:lvl w:ilvl="7" w:tplc="61009C9A" w:tentative="1">
      <w:start w:val="1"/>
      <w:numFmt w:val="bullet"/>
      <w:lvlText w:val="o"/>
      <w:lvlJc w:val="left"/>
      <w:pPr>
        <w:tabs>
          <w:tab w:val="num" w:pos="5760"/>
        </w:tabs>
        <w:ind w:left="5760" w:hanging="360"/>
      </w:pPr>
      <w:rPr>
        <w:rFonts w:ascii="Courier New" w:hAnsi="Courier New" w:hint="default"/>
      </w:rPr>
    </w:lvl>
    <w:lvl w:ilvl="8" w:tplc="6D5850E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A41053"/>
    <w:multiLevelType w:val="hybridMultilevel"/>
    <w:tmpl w:val="EA0668F2"/>
    <w:lvl w:ilvl="0" w:tplc="194027E2">
      <w:start w:val="1"/>
      <w:numFmt w:val="bullet"/>
      <w:lvlText w:val=""/>
      <w:lvlJc w:val="left"/>
      <w:pPr>
        <w:tabs>
          <w:tab w:val="num" w:pos="720"/>
        </w:tabs>
        <w:ind w:left="720" w:hanging="360"/>
      </w:pPr>
      <w:rPr>
        <w:rFonts w:ascii="Symbol" w:hAnsi="Symbol" w:hint="default"/>
      </w:rPr>
    </w:lvl>
    <w:lvl w:ilvl="1" w:tplc="84D41A54" w:tentative="1">
      <w:start w:val="1"/>
      <w:numFmt w:val="bullet"/>
      <w:lvlText w:val="o"/>
      <w:lvlJc w:val="left"/>
      <w:pPr>
        <w:tabs>
          <w:tab w:val="num" w:pos="1440"/>
        </w:tabs>
        <w:ind w:left="1440" w:hanging="360"/>
      </w:pPr>
      <w:rPr>
        <w:rFonts w:ascii="Courier New" w:hAnsi="Courier New" w:hint="default"/>
      </w:rPr>
    </w:lvl>
    <w:lvl w:ilvl="2" w:tplc="6A62A304" w:tentative="1">
      <w:start w:val="1"/>
      <w:numFmt w:val="bullet"/>
      <w:lvlText w:val=""/>
      <w:lvlJc w:val="left"/>
      <w:pPr>
        <w:tabs>
          <w:tab w:val="num" w:pos="2160"/>
        </w:tabs>
        <w:ind w:left="2160" w:hanging="360"/>
      </w:pPr>
      <w:rPr>
        <w:rFonts w:ascii="Wingdings" w:hAnsi="Wingdings" w:hint="default"/>
      </w:rPr>
    </w:lvl>
    <w:lvl w:ilvl="3" w:tplc="537C1892" w:tentative="1">
      <w:start w:val="1"/>
      <w:numFmt w:val="bullet"/>
      <w:lvlText w:val=""/>
      <w:lvlJc w:val="left"/>
      <w:pPr>
        <w:tabs>
          <w:tab w:val="num" w:pos="2880"/>
        </w:tabs>
        <w:ind w:left="2880" w:hanging="360"/>
      </w:pPr>
      <w:rPr>
        <w:rFonts w:ascii="Symbol" w:hAnsi="Symbol" w:hint="default"/>
      </w:rPr>
    </w:lvl>
    <w:lvl w:ilvl="4" w:tplc="EBB8A684" w:tentative="1">
      <w:start w:val="1"/>
      <w:numFmt w:val="bullet"/>
      <w:lvlText w:val="o"/>
      <w:lvlJc w:val="left"/>
      <w:pPr>
        <w:tabs>
          <w:tab w:val="num" w:pos="3600"/>
        </w:tabs>
        <w:ind w:left="3600" w:hanging="360"/>
      </w:pPr>
      <w:rPr>
        <w:rFonts w:ascii="Courier New" w:hAnsi="Courier New" w:hint="default"/>
      </w:rPr>
    </w:lvl>
    <w:lvl w:ilvl="5" w:tplc="B1ACB148" w:tentative="1">
      <w:start w:val="1"/>
      <w:numFmt w:val="bullet"/>
      <w:lvlText w:val=""/>
      <w:lvlJc w:val="left"/>
      <w:pPr>
        <w:tabs>
          <w:tab w:val="num" w:pos="4320"/>
        </w:tabs>
        <w:ind w:left="4320" w:hanging="360"/>
      </w:pPr>
      <w:rPr>
        <w:rFonts w:ascii="Wingdings" w:hAnsi="Wingdings" w:hint="default"/>
      </w:rPr>
    </w:lvl>
    <w:lvl w:ilvl="6" w:tplc="ADD8B4DA" w:tentative="1">
      <w:start w:val="1"/>
      <w:numFmt w:val="bullet"/>
      <w:lvlText w:val=""/>
      <w:lvlJc w:val="left"/>
      <w:pPr>
        <w:tabs>
          <w:tab w:val="num" w:pos="5040"/>
        </w:tabs>
        <w:ind w:left="5040" w:hanging="360"/>
      </w:pPr>
      <w:rPr>
        <w:rFonts w:ascii="Symbol" w:hAnsi="Symbol" w:hint="default"/>
      </w:rPr>
    </w:lvl>
    <w:lvl w:ilvl="7" w:tplc="A76E9A5A" w:tentative="1">
      <w:start w:val="1"/>
      <w:numFmt w:val="bullet"/>
      <w:lvlText w:val="o"/>
      <w:lvlJc w:val="left"/>
      <w:pPr>
        <w:tabs>
          <w:tab w:val="num" w:pos="5760"/>
        </w:tabs>
        <w:ind w:left="5760" w:hanging="360"/>
      </w:pPr>
      <w:rPr>
        <w:rFonts w:ascii="Courier New" w:hAnsi="Courier New" w:hint="default"/>
      </w:rPr>
    </w:lvl>
    <w:lvl w:ilvl="8" w:tplc="18666D2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D644170"/>
    <w:multiLevelType w:val="hybridMultilevel"/>
    <w:tmpl w:val="597438B2"/>
    <w:lvl w:ilvl="0" w:tplc="FF48FDD8">
      <w:start w:val="1"/>
      <w:numFmt w:val="bullet"/>
      <w:lvlText w:val=""/>
      <w:lvlJc w:val="left"/>
      <w:pPr>
        <w:tabs>
          <w:tab w:val="num" w:pos="720"/>
        </w:tabs>
        <w:ind w:left="720" w:hanging="360"/>
      </w:pPr>
      <w:rPr>
        <w:rFonts w:ascii="Symbol" w:hAnsi="Symbol" w:hint="default"/>
      </w:rPr>
    </w:lvl>
    <w:lvl w:ilvl="1" w:tplc="E3C0FAE6" w:tentative="1">
      <w:start w:val="1"/>
      <w:numFmt w:val="bullet"/>
      <w:lvlText w:val="o"/>
      <w:lvlJc w:val="left"/>
      <w:pPr>
        <w:tabs>
          <w:tab w:val="num" w:pos="1440"/>
        </w:tabs>
        <w:ind w:left="1440" w:hanging="360"/>
      </w:pPr>
      <w:rPr>
        <w:rFonts w:ascii="Courier New" w:hAnsi="Courier New" w:hint="default"/>
      </w:rPr>
    </w:lvl>
    <w:lvl w:ilvl="2" w:tplc="06AC31C2" w:tentative="1">
      <w:start w:val="1"/>
      <w:numFmt w:val="bullet"/>
      <w:lvlText w:val=""/>
      <w:lvlJc w:val="left"/>
      <w:pPr>
        <w:tabs>
          <w:tab w:val="num" w:pos="2160"/>
        </w:tabs>
        <w:ind w:left="2160" w:hanging="360"/>
      </w:pPr>
      <w:rPr>
        <w:rFonts w:ascii="Wingdings" w:hAnsi="Wingdings" w:hint="default"/>
      </w:rPr>
    </w:lvl>
    <w:lvl w:ilvl="3" w:tplc="2CA642C0" w:tentative="1">
      <w:start w:val="1"/>
      <w:numFmt w:val="bullet"/>
      <w:lvlText w:val=""/>
      <w:lvlJc w:val="left"/>
      <w:pPr>
        <w:tabs>
          <w:tab w:val="num" w:pos="2880"/>
        </w:tabs>
        <w:ind w:left="2880" w:hanging="360"/>
      </w:pPr>
      <w:rPr>
        <w:rFonts w:ascii="Symbol" w:hAnsi="Symbol" w:hint="default"/>
      </w:rPr>
    </w:lvl>
    <w:lvl w:ilvl="4" w:tplc="0BCE3364" w:tentative="1">
      <w:start w:val="1"/>
      <w:numFmt w:val="bullet"/>
      <w:lvlText w:val="o"/>
      <w:lvlJc w:val="left"/>
      <w:pPr>
        <w:tabs>
          <w:tab w:val="num" w:pos="3600"/>
        </w:tabs>
        <w:ind w:left="3600" w:hanging="360"/>
      </w:pPr>
      <w:rPr>
        <w:rFonts w:ascii="Courier New" w:hAnsi="Courier New" w:hint="default"/>
      </w:rPr>
    </w:lvl>
    <w:lvl w:ilvl="5" w:tplc="CB5619C6" w:tentative="1">
      <w:start w:val="1"/>
      <w:numFmt w:val="bullet"/>
      <w:lvlText w:val=""/>
      <w:lvlJc w:val="left"/>
      <w:pPr>
        <w:tabs>
          <w:tab w:val="num" w:pos="4320"/>
        </w:tabs>
        <w:ind w:left="4320" w:hanging="360"/>
      </w:pPr>
      <w:rPr>
        <w:rFonts w:ascii="Wingdings" w:hAnsi="Wingdings" w:hint="default"/>
      </w:rPr>
    </w:lvl>
    <w:lvl w:ilvl="6" w:tplc="0CE02FCE" w:tentative="1">
      <w:start w:val="1"/>
      <w:numFmt w:val="bullet"/>
      <w:lvlText w:val=""/>
      <w:lvlJc w:val="left"/>
      <w:pPr>
        <w:tabs>
          <w:tab w:val="num" w:pos="5040"/>
        </w:tabs>
        <w:ind w:left="5040" w:hanging="360"/>
      </w:pPr>
      <w:rPr>
        <w:rFonts w:ascii="Symbol" w:hAnsi="Symbol" w:hint="default"/>
      </w:rPr>
    </w:lvl>
    <w:lvl w:ilvl="7" w:tplc="4112A662" w:tentative="1">
      <w:start w:val="1"/>
      <w:numFmt w:val="bullet"/>
      <w:lvlText w:val="o"/>
      <w:lvlJc w:val="left"/>
      <w:pPr>
        <w:tabs>
          <w:tab w:val="num" w:pos="5760"/>
        </w:tabs>
        <w:ind w:left="5760" w:hanging="360"/>
      </w:pPr>
      <w:rPr>
        <w:rFonts w:ascii="Courier New" w:hAnsi="Courier New" w:hint="default"/>
      </w:rPr>
    </w:lvl>
    <w:lvl w:ilvl="8" w:tplc="7E7260E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C7184C"/>
    <w:multiLevelType w:val="hybridMultilevel"/>
    <w:tmpl w:val="7D3E2414"/>
    <w:lvl w:ilvl="0" w:tplc="C756AD4E">
      <w:start w:val="1"/>
      <w:numFmt w:val="bullet"/>
      <w:lvlText w:val=""/>
      <w:lvlJc w:val="left"/>
      <w:pPr>
        <w:tabs>
          <w:tab w:val="num" w:pos="720"/>
        </w:tabs>
        <w:ind w:left="720" w:hanging="360"/>
      </w:pPr>
      <w:rPr>
        <w:rFonts w:ascii="Symbol" w:hAnsi="Symbol" w:hint="default"/>
      </w:rPr>
    </w:lvl>
    <w:lvl w:ilvl="1" w:tplc="164CC4DC" w:tentative="1">
      <w:start w:val="1"/>
      <w:numFmt w:val="bullet"/>
      <w:lvlText w:val="o"/>
      <w:lvlJc w:val="left"/>
      <w:pPr>
        <w:tabs>
          <w:tab w:val="num" w:pos="1440"/>
        </w:tabs>
        <w:ind w:left="1440" w:hanging="360"/>
      </w:pPr>
      <w:rPr>
        <w:rFonts w:ascii="Courier New" w:hAnsi="Courier New" w:hint="default"/>
      </w:rPr>
    </w:lvl>
    <w:lvl w:ilvl="2" w:tplc="DD3E1B40" w:tentative="1">
      <w:start w:val="1"/>
      <w:numFmt w:val="bullet"/>
      <w:lvlText w:val=""/>
      <w:lvlJc w:val="left"/>
      <w:pPr>
        <w:tabs>
          <w:tab w:val="num" w:pos="2160"/>
        </w:tabs>
        <w:ind w:left="2160" w:hanging="360"/>
      </w:pPr>
      <w:rPr>
        <w:rFonts w:ascii="Wingdings" w:hAnsi="Wingdings" w:hint="default"/>
      </w:rPr>
    </w:lvl>
    <w:lvl w:ilvl="3" w:tplc="D62621B6" w:tentative="1">
      <w:start w:val="1"/>
      <w:numFmt w:val="bullet"/>
      <w:lvlText w:val=""/>
      <w:lvlJc w:val="left"/>
      <w:pPr>
        <w:tabs>
          <w:tab w:val="num" w:pos="2880"/>
        </w:tabs>
        <w:ind w:left="2880" w:hanging="360"/>
      </w:pPr>
      <w:rPr>
        <w:rFonts w:ascii="Symbol" w:hAnsi="Symbol" w:hint="default"/>
      </w:rPr>
    </w:lvl>
    <w:lvl w:ilvl="4" w:tplc="BF5EED96" w:tentative="1">
      <w:start w:val="1"/>
      <w:numFmt w:val="bullet"/>
      <w:lvlText w:val="o"/>
      <w:lvlJc w:val="left"/>
      <w:pPr>
        <w:tabs>
          <w:tab w:val="num" w:pos="3600"/>
        </w:tabs>
        <w:ind w:left="3600" w:hanging="360"/>
      </w:pPr>
      <w:rPr>
        <w:rFonts w:ascii="Courier New" w:hAnsi="Courier New" w:hint="default"/>
      </w:rPr>
    </w:lvl>
    <w:lvl w:ilvl="5" w:tplc="163415D8" w:tentative="1">
      <w:start w:val="1"/>
      <w:numFmt w:val="bullet"/>
      <w:lvlText w:val=""/>
      <w:lvlJc w:val="left"/>
      <w:pPr>
        <w:tabs>
          <w:tab w:val="num" w:pos="4320"/>
        </w:tabs>
        <w:ind w:left="4320" w:hanging="360"/>
      </w:pPr>
      <w:rPr>
        <w:rFonts w:ascii="Wingdings" w:hAnsi="Wingdings" w:hint="default"/>
      </w:rPr>
    </w:lvl>
    <w:lvl w:ilvl="6" w:tplc="47E8E524" w:tentative="1">
      <w:start w:val="1"/>
      <w:numFmt w:val="bullet"/>
      <w:lvlText w:val=""/>
      <w:lvlJc w:val="left"/>
      <w:pPr>
        <w:tabs>
          <w:tab w:val="num" w:pos="5040"/>
        </w:tabs>
        <w:ind w:left="5040" w:hanging="360"/>
      </w:pPr>
      <w:rPr>
        <w:rFonts w:ascii="Symbol" w:hAnsi="Symbol" w:hint="default"/>
      </w:rPr>
    </w:lvl>
    <w:lvl w:ilvl="7" w:tplc="34B2F414" w:tentative="1">
      <w:start w:val="1"/>
      <w:numFmt w:val="bullet"/>
      <w:lvlText w:val="o"/>
      <w:lvlJc w:val="left"/>
      <w:pPr>
        <w:tabs>
          <w:tab w:val="num" w:pos="5760"/>
        </w:tabs>
        <w:ind w:left="5760" w:hanging="360"/>
      </w:pPr>
      <w:rPr>
        <w:rFonts w:ascii="Courier New" w:hAnsi="Courier New" w:hint="default"/>
      </w:rPr>
    </w:lvl>
    <w:lvl w:ilvl="8" w:tplc="41385E1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26A05CE"/>
    <w:multiLevelType w:val="hybridMultilevel"/>
    <w:tmpl w:val="AA0C14BC"/>
    <w:lvl w:ilvl="0" w:tplc="5FFCE172">
      <w:start w:val="1"/>
      <w:numFmt w:val="bullet"/>
      <w:lvlText w:val=""/>
      <w:lvlJc w:val="left"/>
      <w:pPr>
        <w:tabs>
          <w:tab w:val="num" w:pos="720"/>
        </w:tabs>
        <w:ind w:left="720" w:hanging="360"/>
      </w:pPr>
      <w:rPr>
        <w:rFonts w:ascii="Symbol" w:hAnsi="Symbol" w:hint="default"/>
      </w:rPr>
    </w:lvl>
    <w:lvl w:ilvl="1" w:tplc="4C9EE266" w:tentative="1">
      <w:start w:val="1"/>
      <w:numFmt w:val="bullet"/>
      <w:lvlText w:val="o"/>
      <w:lvlJc w:val="left"/>
      <w:pPr>
        <w:tabs>
          <w:tab w:val="num" w:pos="1440"/>
        </w:tabs>
        <w:ind w:left="1440" w:hanging="360"/>
      </w:pPr>
      <w:rPr>
        <w:rFonts w:ascii="Courier New" w:hAnsi="Courier New" w:hint="default"/>
      </w:rPr>
    </w:lvl>
    <w:lvl w:ilvl="2" w:tplc="0D302A5A" w:tentative="1">
      <w:start w:val="1"/>
      <w:numFmt w:val="bullet"/>
      <w:lvlText w:val=""/>
      <w:lvlJc w:val="left"/>
      <w:pPr>
        <w:tabs>
          <w:tab w:val="num" w:pos="2160"/>
        </w:tabs>
        <w:ind w:left="2160" w:hanging="360"/>
      </w:pPr>
      <w:rPr>
        <w:rFonts w:ascii="Wingdings" w:hAnsi="Wingdings" w:hint="default"/>
      </w:rPr>
    </w:lvl>
    <w:lvl w:ilvl="3" w:tplc="44364C9C" w:tentative="1">
      <w:start w:val="1"/>
      <w:numFmt w:val="bullet"/>
      <w:lvlText w:val=""/>
      <w:lvlJc w:val="left"/>
      <w:pPr>
        <w:tabs>
          <w:tab w:val="num" w:pos="2880"/>
        </w:tabs>
        <w:ind w:left="2880" w:hanging="360"/>
      </w:pPr>
      <w:rPr>
        <w:rFonts w:ascii="Symbol" w:hAnsi="Symbol" w:hint="default"/>
      </w:rPr>
    </w:lvl>
    <w:lvl w:ilvl="4" w:tplc="70F83C20" w:tentative="1">
      <w:start w:val="1"/>
      <w:numFmt w:val="bullet"/>
      <w:lvlText w:val="o"/>
      <w:lvlJc w:val="left"/>
      <w:pPr>
        <w:tabs>
          <w:tab w:val="num" w:pos="3600"/>
        </w:tabs>
        <w:ind w:left="3600" w:hanging="360"/>
      </w:pPr>
      <w:rPr>
        <w:rFonts w:ascii="Courier New" w:hAnsi="Courier New" w:hint="default"/>
      </w:rPr>
    </w:lvl>
    <w:lvl w:ilvl="5" w:tplc="E8A4707A" w:tentative="1">
      <w:start w:val="1"/>
      <w:numFmt w:val="bullet"/>
      <w:lvlText w:val=""/>
      <w:lvlJc w:val="left"/>
      <w:pPr>
        <w:tabs>
          <w:tab w:val="num" w:pos="4320"/>
        </w:tabs>
        <w:ind w:left="4320" w:hanging="360"/>
      </w:pPr>
      <w:rPr>
        <w:rFonts w:ascii="Wingdings" w:hAnsi="Wingdings" w:hint="default"/>
      </w:rPr>
    </w:lvl>
    <w:lvl w:ilvl="6" w:tplc="58BA422A" w:tentative="1">
      <w:start w:val="1"/>
      <w:numFmt w:val="bullet"/>
      <w:lvlText w:val=""/>
      <w:lvlJc w:val="left"/>
      <w:pPr>
        <w:tabs>
          <w:tab w:val="num" w:pos="5040"/>
        </w:tabs>
        <w:ind w:left="5040" w:hanging="360"/>
      </w:pPr>
      <w:rPr>
        <w:rFonts w:ascii="Symbol" w:hAnsi="Symbol" w:hint="default"/>
      </w:rPr>
    </w:lvl>
    <w:lvl w:ilvl="7" w:tplc="C1BAA150" w:tentative="1">
      <w:start w:val="1"/>
      <w:numFmt w:val="bullet"/>
      <w:lvlText w:val="o"/>
      <w:lvlJc w:val="left"/>
      <w:pPr>
        <w:tabs>
          <w:tab w:val="num" w:pos="5760"/>
        </w:tabs>
        <w:ind w:left="5760" w:hanging="360"/>
      </w:pPr>
      <w:rPr>
        <w:rFonts w:ascii="Courier New" w:hAnsi="Courier New" w:hint="default"/>
      </w:rPr>
    </w:lvl>
    <w:lvl w:ilvl="8" w:tplc="29B09E3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867C18"/>
    <w:multiLevelType w:val="hybridMultilevel"/>
    <w:tmpl w:val="EC3A17FA"/>
    <w:lvl w:ilvl="0" w:tplc="A4F60ACA">
      <w:start w:val="1"/>
      <w:numFmt w:val="bullet"/>
      <w:lvlText w:val=""/>
      <w:lvlJc w:val="left"/>
      <w:pPr>
        <w:tabs>
          <w:tab w:val="num" w:pos="720"/>
        </w:tabs>
        <w:ind w:left="720" w:hanging="360"/>
      </w:pPr>
      <w:rPr>
        <w:rFonts w:ascii="Symbol" w:hAnsi="Symbol" w:hint="default"/>
      </w:rPr>
    </w:lvl>
    <w:lvl w:ilvl="1" w:tplc="383CC9DA" w:tentative="1">
      <w:start w:val="1"/>
      <w:numFmt w:val="bullet"/>
      <w:lvlText w:val="o"/>
      <w:lvlJc w:val="left"/>
      <w:pPr>
        <w:tabs>
          <w:tab w:val="num" w:pos="1440"/>
        </w:tabs>
        <w:ind w:left="1440" w:hanging="360"/>
      </w:pPr>
      <w:rPr>
        <w:rFonts w:ascii="Courier New" w:hAnsi="Courier New" w:hint="default"/>
      </w:rPr>
    </w:lvl>
    <w:lvl w:ilvl="2" w:tplc="2C32FEB4" w:tentative="1">
      <w:start w:val="1"/>
      <w:numFmt w:val="bullet"/>
      <w:lvlText w:val=""/>
      <w:lvlJc w:val="left"/>
      <w:pPr>
        <w:tabs>
          <w:tab w:val="num" w:pos="2160"/>
        </w:tabs>
        <w:ind w:left="2160" w:hanging="360"/>
      </w:pPr>
      <w:rPr>
        <w:rFonts w:ascii="Wingdings" w:hAnsi="Wingdings" w:hint="default"/>
      </w:rPr>
    </w:lvl>
    <w:lvl w:ilvl="3" w:tplc="F1A03FD4" w:tentative="1">
      <w:start w:val="1"/>
      <w:numFmt w:val="bullet"/>
      <w:lvlText w:val=""/>
      <w:lvlJc w:val="left"/>
      <w:pPr>
        <w:tabs>
          <w:tab w:val="num" w:pos="2880"/>
        </w:tabs>
        <w:ind w:left="2880" w:hanging="360"/>
      </w:pPr>
      <w:rPr>
        <w:rFonts w:ascii="Symbol" w:hAnsi="Symbol" w:hint="default"/>
      </w:rPr>
    </w:lvl>
    <w:lvl w:ilvl="4" w:tplc="F7DC3B22" w:tentative="1">
      <w:start w:val="1"/>
      <w:numFmt w:val="bullet"/>
      <w:lvlText w:val="o"/>
      <w:lvlJc w:val="left"/>
      <w:pPr>
        <w:tabs>
          <w:tab w:val="num" w:pos="3600"/>
        </w:tabs>
        <w:ind w:left="3600" w:hanging="360"/>
      </w:pPr>
      <w:rPr>
        <w:rFonts w:ascii="Courier New" w:hAnsi="Courier New" w:hint="default"/>
      </w:rPr>
    </w:lvl>
    <w:lvl w:ilvl="5" w:tplc="EC561FFC" w:tentative="1">
      <w:start w:val="1"/>
      <w:numFmt w:val="bullet"/>
      <w:lvlText w:val=""/>
      <w:lvlJc w:val="left"/>
      <w:pPr>
        <w:tabs>
          <w:tab w:val="num" w:pos="4320"/>
        </w:tabs>
        <w:ind w:left="4320" w:hanging="360"/>
      </w:pPr>
      <w:rPr>
        <w:rFonts w:ascii="Wingdings" w:hAnsi="Wingdings" w:hint="default"/>
      </w:rPr>
    </w:lvl>
    <w:lvl w:ilvl="6" w:tplc="7518B444" w:tentative="1">
      <w:start w:val="1"/>
      <w:numFmt w:val="bullet"/>
      <w:lvlText w:val=""/>
      <w:lvlJc w:val="left"/>
      <w:pPr>
        <w:tabs>
          <w:tab w:val="num" w:pos="5040"/>
        </w:tabs>
        <w:ind w:left="5040" w:hanging="360"/>
      </w:pPr>
      <w:rPr>
        <w:rFonts w:ascii="Symbol" w:hAnsi="Symbol" w:hint="default"/>
      </w:rPr>
    </w:lvl>
    <w:lvl w:ilvl="7" w:tplc="1A5ED746" w:tentative="1">
      <w:start w:val="1"/>
      <w:numFmt w:val="bullet"/>
      <w:lvlText w:val="o"/>
      <w:lvlJc w:val="left"/>
      <w:pPr>
        <w:tabs>
          <w:tab w:val="num" w:pos="5760"/>
        </w:tabs>
        <w:ind w:left="5760" w:hanging="360"/>
      </w:pPr>
      <w:rPr>
        <w:rFonts w:ascii="Courier New" w:hAnsi="Courier New" w:hint="default"/>
      </w:rPr>
    </w:lvl>
    <w:lvl w:ilvl="8" w:tplc="2F7866C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0C04DC"/>
    <w:multiLevelType w:val="hybridMultilevel"/>
    <w:tmpl w:val="2E444FBC"/>
    <w:lvl w:ilvl="0" w:tplc="9342D382">
      <w:start w:val="1"/>
      <w:numFmt w:val="bullet"/>
      <w:lvlText w:val=""/>
      <w:lvlJc w:val="left"/>
      <w:pPr>
        <w:tabs>
          <w:tab w:val="num" w:pos="720"/>
        </w:tabs>
        <w:ind w:left="720" w:hanging="360"/>
      </w:pPr>
      <w:rPr>
        <w:rFonts w:ascii="Symbol" w:hAnsi="Symbol" w:hint="default"/>
      </w:rPr>
    </w:lvl>
    <w:lvl w:ilvl="1" w:tplc="A77EFAE6" w:tentative="1">
      <w:start w:val="1"/>
      <w:numFmt w:val="bullet"/>
      <w:lvlText w:val="o"/>
      <w:lvlJc w:val="left"/>
      <w:pPr>
        <w:tabs>
          <w:tab w:val="num" w:pos="1440"/>
        </w:tabs>
        <w:ind w:left="1440" w:hanging="360"/>
      </w:pPr>
      <w:rPr>
        <w:rFonts w:ascii="Courier New" w:hAnsi="Courier New" w:hint="default"/>
      </w:rPr>
    </w:lvl>
    <w:lvl w:ilvl="2" w:tplc="0CF6B816" w:tentative="1">
      <w:start w:val="1"/>
      <w:numFmt w:val="bullet"/>
      <w:lvlText w:val=""/>
      <w:lvlJc w:val="left"/>
      <w:pPr>
        <w:tabs>
          <w:tab w:val="num" w:pos="2160"/>
        </w:tabs>
        <w:ind w:left="2160" w:hanging="360"/>
      </w:pPr>
      <w:rPr>
        <w:rFonts w:ascii="Wingdings" w:hAnsi="Wingdings" w:hint="default"/>
      </w:rPr>
    </w:lvl>
    <w:lvl w:ilvl="3" w:tplc="D8D85078" w:tentative="1">
      <w:start w:val="1"/>
      <w:numFmt w:val="bullet"/>
      <w:lvlText w:val=""/>
      <w:lvlJc w:val="left"/>
      <w:pPr>
        <w:tabs>
          <w:tab w:val="num" w:pos="2880"/>
        </w:tabs>
        <w:ind w:left="2880" w:hanging="360"/>
      </w:pPr>
      <w:rPr>
        <w:rFonts w:ascii="Symbol" w:hAnsi="Symbol" w:hint="default"/>
      </w:rPr>
    </w:lvl>
    <w:lvl w:ilvl="4" w:tplc="61546B84" w:tentative="1">
      <w:start w:val="1"/>
      <w:numFmt w:val="bullet"/>
      <w:lvlText w:val="o"/>
      <w:lvlJc w:val="left"/>
      <w:pPr>
        <w:tabs>
          <w:tab w:val="num" w:pos="3600"/>
        </w:tabs>
        <w:ind w:left="3600" w:hanging="360"/>
      </w:pPr>
      <w:rPr>
        <w:rFonts w:ascii="Courier New" w:hAnsi="Courier New" w:hint="default"/>
      </w:rPr>
    </w:lvl>
    <w:lvl w:ilvl="5" w:tplc="450A0FB8" w:tentative="1">
      <w:start w:val="1"/>
      <w:numFmt w:val="bullet"/>
      <w:lvlText w:val=""/>
      <w:lvlJc w:val="left"/>
      <w:pPr>
        <w:tabs>
          <w:tab w:val="num" w:pos="4320"/>
        </w:tabs>
        <w:ind w:left="4320" w:hanging="360"/>
      </w:pPr>
      <w:rPr>
        <w:rFonts w:ascii="Wingdings" w:hAnsi="Wingdings" w:hint="default"/>
      </w:rPr>
    </w:lvl>
    <w:lvl w:ilvl="6" w:tplc="4D146FE4" w:tentative="1">
      <w:start w:val="1"/>
      <w:numFmt w:val="bullet"/>
      <w:lvlText w:val=""/>
      <w:lvlJc w:val="left"/>
      <w:pPr>
        <w:tabs>
          <w:tab w:val="num" w:pos="5040"/>
        </w:tabs>
        <w:ind w:left="5040" w:hanging="360"/>
      </w:pPr>
      <w:rPr>
        <w:rFonts w:ascii="Symbol" w:hAnsi="Symbol" w:hint="default"/>
      </w:rPr>
    </w:lvl>
    <w:lvl w:ilvl="7" w:tplc="0308A91A" w:tentative="1">
      <w:start w:val="1"/>
      <w:numFmt w:val="bullet"/>
      <w:lvlText w:val="o"/>
      <w:lvlJc w:val="left"/>
      <w:pPr>
        <w:tabs>
          <w:tab w:val="num" w:pos="5760"/>
        </w:tabs>
        <w:ind w:left="5760" w:hanging="360"/>
      </w:pPr>
      <w:rPr>
        <w:rFonts w:ascii="Courier New" w:hAnsi="Courier New" w:hint="default"/>
      </w:rPr>
    </w:lvl>
    <w:lvl w:ilvl="8" w:tplc="B8FE69C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2C652D"/>
    <w:multiLevelType w:val="hybridMultilevel"/>
    <w:tmpl w:val="6CE4CA2C"/>
    <w:lvl w:ilvl="0" w:tplc="4F20DB5C">
      <w:start w:val="1"/>
      <w:numFmt w:val="bullet"/>
      <w:lvlText w:val=""/>
      <w:lvlJc w:val="left"/>
      <w:pPr>
        <w:tabs>
          <w:tab w:val="num" w:pos="720"/>
        </w:tabs>
        <w:ind w:left="720" w:hanging="360"/>
      </w:pPr>
      <w:rPr>
        <w:rFonts w:ascii="Symbol" w:hAnsi="Symbol" w:hint="default"/>
      </w:rPr>
    </w:lvl>
    <w:lvl w:ilvl="1" w:tplc="EDDCDA6A" w:tentative="1">
      <w:start w:val="1"/>
      <w:numFmt w:val="bullet"/>
      <w:lvlText w:val="o"/>
      <w:lvlJc w:val="left"/>
      <w:pPr>
        <w:tabs>
          <w:tab w:val="num" w:pos="1440"/>
        </w:tabs>
        <w:ind w:left="1440" w:hanging="360"/>
      </w:pPr>
      <w:rPr>
        <w:rFonts w:ascii="Courier New" w:hAnsi="Courier New" w:hint="default"/>
      </w:rPr>
    </w:lvl>
    <w:lvl w:ilvl="2" w:tplc="9F24B154" w:tentative="1">
      <w:start w:val="1"/>
      <w:numFmt w:val="bullet"/>
      <w:lvlText w:val=""/>
      <w:lvlJc w:val="left"/>
      <w:pPr>
        <w:tabs>
          <w:tab w:val="num" w:pos="2160"/>
        </w:tabs>
        <w:ind w:left="2160" w:hanging="360"/>
      </w:pPr>
      <w:rPr>
        <w:rFonts w:ascii="Wingdings" w:hAnsi="Wingdings" w:hint="default"/>
      </w:rPr>
    </w:lvl>
    <w:lvl w:ilvl="3" w:tplc="6448ADA2" w:tentative="1">
      <w:start w:val="1"/>
      <w:numFmt w:val="bullet"/>
      <w:lvlText w:val=""/>
      <w:lvlJc w:val="left"/>
      <w:pPr>
        <w:tabs>
          <w:tab w:val="num" w:pos="2880"/>
        </w:tabs>
        <w:ind w:left="2880" w:hanging="360"/>
      </w:pPr>
      <w:rPr>
        <w:rFonts w:ascii="Symbol" w:hAnsi="Symbol" w:hint="default"/>
      </w:rPr>
    </w:lvl>
    <w:lvl w:ilvl="4" w:tplc="9A3A47AE" w:tentative="1">
      <w:start w:val="1"/>
      <w:numFmt w:val="bullet"/>
      <w:lvlText w:val="o"/>
      <w:lvlJc w:val="left"/>
      <w:pPr>
        <w:tabs>
          <w:tab w:val="num" w:pos="3600"/>
        </w:tabs>
        <w:ind w:left="3600" w:hanging="360"/>
      </w:pPr>
      <w:rPr>
        <w:rFonts w:ascii="Courier New" w:hAnsi="Courier New" w:hint="default"/>
      </w:rPr>
    </w:lvl>
    <w:lvl w:ilvl="5" w:tplc="633C81DE" w:tentative="1">
      <w:start w:val="1"/>
      <w:numFmt w:val="bullet"/>
      <w:lvlText w:val=""/>
      <w:lvlJc w:val="left"/>
      <w:pPr>
        <w:tabs>
          <w:tab w:val="num" w:pos="4320"/>
        </w:tabs>
        <w:ind w:left="4320" w:hanging="360"/>
      </w:pPr>
      <w:rPr>
        <w:rFonts w:ascii="Wingdings" w:hAnsi="Wingdings" w:hint="default"/>
      </w:rPr>
    </w:lvl>
    <w:lvl w:ilvl="6" w:tplc="9356B94E" w:tentative="1">
      <w:start w:val="1"/>
      <w:numFmt w:val="bullet"/>
      <w:lvlText w:val=""/>
      <w:lvlJc w:val="left"/>
      <w:pPr>
        <w:tabs>
          <w:tab w:val="num" w:pos="5040"/>
        </w:tabs>
        <w:ind w:left="5040" w:hanging="360"/>
      </w:pPr>
      <w:rPr>
        <w:rFonts w:ascii="Symbol" w:hAnsi="Symbol" w:hint="default"/>
      </w:rPr>
    </w:lvl>
    <w:lvl w:ilvl="7" w:tplc="6B3C3FD8" w:tentative="1">
      <w:start w:val="1"/>
      <w:numFmt w:val="bullet"/>
      <w:lvlText w:val="o"/>
      <w:lvlJc w:val="left"/>
      <w:pPr>
        <w:tabs>
          <w:tab w:val="num" w:pos="5760"/>
        </w:tabs>
        <w:ind w:left="5760" w:hanging="360"/>
      </w:pPr>
      <w:rPr>
        <w:rFonts w:ascii="Courier New" w:hAnsi="Courier New" w:hint="default"/>
      </w:rPr>
    </w:lvl>
    <w:lvl w:ilvl="8" w:tplc="BD6C65D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2E359F"/>
    <w:multiLevelType w:val="hybridMultilevel"/>
    <w:tmpl w:val="9918BA98"/>
    <w:lvl w:ilvl="0" w:tplc="0AA6FC86">
      <w:start w:val="1"/>
      <w:numFmt w:val="bullet"/>
      <w:lvlText w:val=""/>
      <w:lvlJc w:val="left"/>
      <w:pPr>
        <w:tabs>
          <w:tab w:val="num" w:pos="720"/>
        </w:tabs>
        <w:ind w:left="720" w:hanging="360"/>
      </w:pPr>
      <w:rPr>
        <w:rFonts w:ascii="Symbol" w:hAnsi="Symbol" w:hint="default"/>
      </w:rPr>
    </w:lvl>
    <w:lvl w:ilvl="1" w:tplc="69045DA8" w:tentative="1">
      <w:start w:val="1"/>
      <w:numFmt w:val="bullet"/>
      <w:lvlText w:val="o"/>
      <w:lvlJc w:val="left"/>
      <w:pPr>
        <w:tabs>
          <w:tab w:val="num" w:pos="1440"/>
        </w:tabs>
        <w:ind w:left="1440" w:hanging="360"/>
      </w:pPr>
      <w:rPr>
        <w:rFonts w:ascii="Courier New" w:hAnsi="Courier New" w:hint="default"/>
      </w:rPr>
    </w:lvl>
    <w:lvl w:ilvl="2" w:tplc="615A443C" w:tentative="1">
      <w:start w:val="1"/>
      <w:numFmt w:val="bullet"/>
      <w:lvlText w:val=""/>
      <w:lvlJc w:val="left"/>
      <w:pPr>
        <w:tabs>
          <w:tab w:val="num" w:pos="2160"/>
        </w:tabs>
        <w:ind w:left="2160" w:hanging="360"/>
      </w:pPr>
      <w:rPr>
        <w:rFonts w:ascii="Wingdings" w:hAnsi="Wingdings" w:hint="default"/>
      </w:rPr>
    </w:lvl>
    <w:lvl w:ilvl="3" w:tplc="0362316C" w:tentative="1">
      <w:start w:val="1"/>
      <w:numFmt w:val="bullet"/>
      <w:lvlText w:val=""/>
      <w:lvlJc w:val="left"/>
      <w:pPr>
        <w:tabs>
          <w:tab w:val="num" w:pos="2880"/>
        </w:tabs>
        <w:ind w:left="2880" w:hanging="360"/>
      </w:pPr>
      <w:rPr>
        <w:rFonts w:ascii="Symbol" w:hAnsi="Symbol" w:hint="default"/>
      </w:rPr>
    </w:lvl>
    <w:lvl w:ilvl="4" w:tplc="458A4E90" w:tentative="1">
      <w:start w:val="1"/>
      <w:numFmt w:val="bullet"/>
      <w:lvlText w:val="o"/>
      <w:lvlJc w:val="left"/>
      <w:pPr>
        <w:tabs>
          <w:tab w:val="num" w:pos="3600"/>
        </w:tabs>
        <w:ind w:left="3600" w:hanging="360"/>
      </w:pPr>
      <w:rPr>
        <w:rFonts w:ascii="Courier New" w:hAnsi="Courier New" w:hint="default"/>
      </w:rPr>
    </w:lvl>
    <w:lvl w:ilvl="5" w:tplc="5F74449C" w:tentative="1">
      <w:start w:val="1"/>
      <w:numFmt w:val="bullet"/>
      <w:lvlText w:val=""/>
      <w:lvlJc w:val="left"/>
      <w:pPr>
        <w:tabs>
          <w:tab w:val="num" w:pos="4320"/>
        </w:tabs>
        <w:ind w:left="4320" w:hanging="360"/>
      </w:pPr>
      <w:rPr>
        <w:rFonts w:ascii="Wingdings" w:hAnsi="Wingdings" w:hint="default"/>
      </w:rPr>
    </w:lvl>
    <w:lvl w:ilvl="6" w:tplc="A128E372" w:tentative="1">
      <w:start w:val="1"/>
      <w:numFmt w:val="bullet"/>
      <w:lvlText w:val=""/>
      <w:lvlJc w:val="left"/>
      <w:pPr>
        <w:tabs>
          <w:tab w:val="num" w:pos="5040"/>
        </w:tabs>
        <w:ind w:left="5040" w:hanging="360"/>
      </w:pPr>
      <w:rPr>
        <w:rFonts w:ascii="Symbol" w:hAnsi="Symbol" w:hint="default"/>
      </w:rPr>
    </w:lvl>
    <w:lvl w:ilvl="7" w:tplc="2ED6529C" w:tentative="1">
      <w:start w:val="1"/>
      <w:numFmt w:val="bullet"/>
      <w:lvlText w:val="o"/>
      <w:lvlJc w:val="left"/>
      <w:pPr>
        <w:tabs>
          <w:tab w:val="num" w:pos="5760"/>
        </w:tabs>
        <w:ind w:left="5760" w:hanging="360"/>
      </w:pPr>
      <w:rPr>
        <w:rFonts w:ascii="Courier New" w:hAnsi="Courier New" w:hint="default"/>
      </w:rPr>
    </w:lvl>
    <w:lvl w:ilvl="8" w:tplc="9CB4126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E363552"/>
    <w:multiLevelType w:val="hybridMultilevel"/>
    <w:tmpl w:val="B4709A94"/>
    <w:lvl w:ilvl="0" w:tplc="5E44E40A">
      <w:start w:val="1"/>
      <w:numFmt w:val="bullet"/>
      <w:lvlText w:val=""/>
      <w:lvlJc w:val="left"/>
      <w:pPr>
        <w:tabs>
          <w:tab w:val="num" w:pos="720"/>
        </w:tabs>
        <w:ind w:left="720" w:hanging="360"/>
      </w:pPr>
      <w:rPr>
        <w:rFonts w:ascii="Symbol" w:hAnsi="Symbol" w:hint="default"/>
      </w:rPr>
    </w:lvl>
    <w:lvl w:ilvl="1" w:tplc="DD627CC0" w:tentative="1">
      <w:start w:val="1"/>
      <w:numFmt w:val="bullet"/>
      <w:lvlText w:val="o"/>
      <w:lvlJc w:val="left"/>
      <w:pPr>
        <w:tabs>
          <w:tab w:val="num" w:pos="1440"/>
        </w:tabs>
        <w:ind w:left="1440" w:hanging="360"/>
      </w:pPr>
      <w:rPr>
        <w:rFonts w:ascii="Courier New" w:hAnsi="Courier New" w:hint="default"/>
      </w:rPr>
    </w:lvl>
    <w:lvl w:ilvl="2" w:tplc="549669D0" w:tentative="1">
      <w:start w:val="1"/>
      <w:numFmt w:val="bullet"/>
      <w:lvlText w:val=""/>
      <w:lvlJc w:val="left"/>
      <w:pPr>
        <w:tabs>
          <w:tab w:val="num" w:pos="2160"/>
        </w:tabs>
        <w:ind w:left="2160" w:hanging="360"/>
      </w:pPr>
      <w:rPr>
        <w:rFonts w:ascii="Wingdings" w:hAnsi="Wingdings" w:hint="default"/>
      </w:rPr>
    </w:lvl>
    <w:lvl w:ilvl="3" w:tplc="BB9031AE" w:tentative="1">
      <w:start w:val="1"/>
      <w:numFmt w:val="bullet"/>
      <w:lvlText w:val=""/>
      <w:lvlJc w:val="left"/>
      <w:pPr>
        <w:tabs>
          <w:tab w:val="num" w:pos="2880"/>
        </w:tabs>
        <w:ind w:left="2880" w:hanging="360"/>
      </w:pPr>
      <w:rPr>
        <w:rFonts w:ascii="Symbol" w:hAnsi="Symbol" w:hint="default"/>
      </w:rPr>
    </w:lvl>
    <w:lvl w:ilvl="4" w:tplc="5EAAF3A6" w:tentative="1">
      <w:start w:val="1"/>
      <w:numFmt w:val="bullet"/>
      <w:lvlText w:val="o"/>
      <w:lvlJc w:val="left"/>
      <w:pPr>
        <w:tabs>
          <w:tab w:val="num" w:pos="3600"/>
        </w:tabs>
        <w:ind w:left="3600" w:hanging="360"/>
      </w:pPr>
      <w:rPr>
        <w:rFonts w:ascii="Courier New" w:hAnsi="Courier New" w:hint="default"/>
      </w:rPr>
    </w:lvl>
    <w:lvl w:ilvl="5" w:tplc="AA20007A" w:tentative="1">
      <w:start w:val="1"/>
      <w:numFmt w:val="bullet"/>
      <w:lvlText w:val=""/>
      <w:lvlJc w:val="left"/>
      <w:pPr>
        <w:tabs>
          <w:tab w:val="num" w:pos="4320"/>
        </w:tabs>
        <w:ind w:left="4320" w:hanging="360"/>
      </w:pPr>
      <w:rPr>
        <w:rFonts w:ascii="Wingdings" w:hAnsi="Wingdings" w:hint="default"/>
      </w:rPr>
    </w:lvl>
    <w:lvl w:ilvl="6" w:tplc="8F7E3BEA" w:tentative="1">
      <w:start w:val="1"/>
      <w:numFmt w:val="bullet"/>
      <w:lvlText w:val=""/>
      <w:lvlJc w:val="left"/>
      <w:pPr>
        <w:tabs>
          <w:tab w:val="num" w:pos="5040"/>
        </w:tabs>
        <w:ind w:left="5040" w:hanging="360"/>
      </w:pPr>
      <w:rPr>
        <w:rFonts w:ascii="Symbol" w:hAnsi="Symbol" w:hint="default"/>
      </w:rPr>
    </w:lvl>
    <w:lvl w:ilvl="7" w:tplc="E2FA1A52" w:tentative="1">
      <w:start w:val="1"/>
      <w:numFmt w:val="bullet"/>
      <w:lvlText w:val="o"/>
      <w:lvlJc w:val="left"/>
      <w:pPr>
        <w:tabs>
          <w:tab w:val="num" w:pos="5760"/>
        </w:tabs>
        <w:ind w:left="5760" w:hanging="360"/>
      </w:pPr>
      <w:rPr>
        <w:rFonts w:ascii="Courier New" w:hAnsi="Courier New" w:hint="default"/>
      </w:rPr>
    </w:lvl>
    <w:lvl w:ilvl="8" w:tplc="15FE3800" w:tentative="1">
      <w:start w:val="1"/>
      <w:numFmt w:val="bullet"/>
      <w:lvlText w:val=""/>
      <w:lvlJc w:val="left"/>
      <w:pPr>
        <w:tabs>
          <w:tab w:val="num" w:pos="6480"/>
        </w:tabs>
        <w:ind w:left="6480" w:hanging="360"/>
      </w:pPr>
      <w:rPr>
        <w:rFonts w:ascii="Wingdings" w:hAnsi="Wingdings" w:hint="default"/>
      </w:rPr>
    </w:lvl>
  </w:abstractNum>
  <w:num w:numId="1" w16cid:durableId="1310867627">
    <w:abstractNumId w:val="5"/>
  </w:num>
  <w:num w:numId="2" w16cid:durableId="1828932447">
    <w:abstractNumId w:val="1"/>
  </w:num>
  <w:num w:numId="3" w16cid:durableId="2108694939">
    <w:abstractNumId w:val="3"/>
  </w:num>
  <w:num w:numId="4" w16cid:durableId="19405518">
    <w:abstractNumId w:val="16"/>
  </w:num>
  <w:num w:numId="5" w16cid:durableId="1541237880">
    <w:abstractNumId w:val="6"/>
  </w:num>
  <w:num w:numId="6" w16cid:durableId="1354378088">
    <w:abstractNumId w:val="11"/>
  </w:num>
  <w:num w:numId="7" w16cid:durableId="867448617">
    <w:abstractNumId w:val="7"/>
  </w:num>
  <w:num w:numId="8" w16cid:durableId="2135707351">
    <w:abstractNumId w:val="8"/>
  </w:num>
  <w:num w:numId="9" w16cid:durableId="882912422">
    <w:abstractNumId w:val="4"/>
  </w:num>
  <w:num w:numId="10" w16cid:durableId="973099609">
    <w:abstractNumId w:val="18"/>
  </w:num>
  <w:num w:numId="11" w16cid:durableId="2005552102">
    <w:abstractNumId w:val="15"/>
  </w:num>
  <w:num w:numId="12" w16cid:durableId="1399859210">
    <w:abstractNumId w:val="19"/>
  </w:num>
  <w:num w:numId="13" w16cid:durableId="2115394617">
    <w:abstractNumId w:val="0"/>
  </w:num>
  <w:num w:numId="14" w16cid:durableId="1536387496">
    <w:abstractNumId w:val="20"/>
  </w:num>
  <w:num w:numId="15" w16cid:durableId="1647589989">
    <w:abstractNumId w:val="14"/>
  </w:num>
  <w:num w:numId="16" w16cid:durableId="621573139">
    <w:abstractNumId w:val="9"/>
  </w:num>
  <w:num w:numId="17" w16cid:durableId="998580760">
    <w:abstractNumId w:val="17"/>
  </w:num>
  <w:num w:numId="18" w16cid:durableId="1160925444">
    <w:abstractNumId w:val="2"/>
  </w:num>
  <w:num w:numId="19" w16cid:durableId="1008101030">
    <w:abstractNumId w:val="12"/>
  </w:num>
  <w:num w:numId="20" w16cid:durableId="1756705597">
    <w:abstractNumId w:val="13"/>
  </w:num>
  <w:num w:numId="21" w16cid:durableId="207823721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Cooper">
    <w15:presenceInfo w15:providerId="AD" w15:userId="S::PCooper@cicely.mhat.org.uk::8d0a0dd9-332c-4c73-87f3-8e70eea9e605"/>
  </w15:person>
  <w15:person w15:author="P Cooper">
    <w15:presenceInfo w15:providerId="None" w15:userId="P Coop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C4C"/>
    <w:rsid w:val="00090F91"/>
    <w:rsid w:val="000B50D2"/>
    <w:rsid w:val="00144103"/>
    <w:rsid w:val="00186EC5"/>
    <w:rsid w:val="00203ECC"/>
    <w:rsid w:val="003037EB"/>
    <w:rsid w:val="0032095F"/>
    <w:rsid w:val="003278EF"/>
    <w:rsid w:val="0034674B"/>
    <w:rsid w:val="00360F49"/>
    <w:rsid w:val="00374962"/>
    <w:rsid w:val="00394D45"/>
    <w:rsid w:val="003A4F63"/>
    <w:rsid w:val="00402A31"/>
    <w:rsid w:val="00421F52"/>
    <w:rsid w:val="00432FAB"/>
    <w:rsid w:val="005B34E9"/>
    <w:rsid w:val="005B500B"/>
    <w:rsid w:val="005D1679"/>
    <w:rsid w:val="005D4910"/>
    <w:rsid w:val="00661206"/>
    <w:rsid w:val="006B25B7"/>
    <w:rsid w:val="00704B68"/>
    <w:rsid w:val="008E146A"/>
    <w:rsid w:val="008F1CC6"/>
    <w:rsid w:val="00972C4C"/>
    <w:rsid w:val="00976231"/>
    <w:rsid w:val="009A0281"/>
    <w:rsid w:val="009A5477"/>
    <w:rsid w:val="009C5028"/>
    <w:rsid w:val="009F1804"/>
    <w:rsid w:val="00A21D38"/>
    <w:rsid w:val="00AB57DC"/>
    <w:rsid w:val="00B075E1"/>
    <w:rsid w:val="00B325D6"/>
    <w:rsid w:val="00BC517F"/>
    <w:rsid w:val="00C04312"/>
    <w:rsid w:val="00D52C16"/>
    <w:rsid w:val="00D73DA7"/>
    <w:rsid w:val="00DB1B89"/>
    <w:rsid w:val="00DC0F58"/>
    <w:rsid w:val="00E52485"/>
    <w:rsid w:val="00E53718"/>
    <w:rsid w:val="00E5547A"/>
    <w:rsid w:val="00F129D8"/>
    <w:rsid w:val="00F3550D"/>
    <w:rsid w:val="00FD390B"/>
    <w:rsid w:val="00FD4E96"/>
    <w:rsid w:val="0488D0C3"/>
    <w:rsid w:val="0696A7C1"/>
    <w:rsid w:val="0698F843"/>
    <w:rsid w:val="069D5327"/>
    <w:rsid w:val="0730EFFB"/>
    <w:rsid w:val="09A8F10C"/>
    <w:rsid w:val="0A34812E"/>
    <w:rsid w:val="0A9AEAE1"/>
    <w:rsid w:val="0AC160C0"/>
    <w:rsid w:val="0AD590D1"/>
    <w:rsid w:val="0BE1F89D"/>
    <w:rsid w:val="0E732018"/>
    <w:rsid w:val="10AA4C40"/>
    <w:rsid w:val="110D4F40"/>
    <w:rsid w:val="1342F910"/>
    <w:rsid w:val="15EB211E"/>
    <w:rsid w:val="175B8365"/>
    <w:rsid w:val="1827A189"/>
    <w:rsid w:val="19D49443"/>
    <w:rsid w:val="1AE23D08"/>
    <w:rsid w:val="1B69310B"/>
    <w:rsid w:val="1C440EA5"/>
    <w:rsid w:val="1D37771D"/>
    <w:rsid w:val="1DBB26F5"/>
    <w:rsid w:val="1F6DB100"/>
    <w:rsid w:val="203D3810"/>
    <w:rsid w:val="2147ED22"/>
    <w:rsid w:val="23FE707D"/>
    <w:rsid w:val="241F0B0A"/>
    <w:rsid w:val="24456561"/>
    <w:rsid w:val="265476D5"/>
    <w:rsid w:val="26ECBE58"/>
    <w:rsid w:val="27875E96"/>
    <w:rsid w:val="2795E90B"/>
    <w:rsid w:val="27F062D7"/>
    <w:rsid w:val="29CE6204"/>
    <w:rsid w:val="2C2E99AF"/>
    <w:rsid w:val="2CA3ED97"/>
    <w:rsid w:val="2E82D7B6"/>
    <w:rsid w:val="3051E03B"/>
    <w:rsid w:val="30D9C1C0"/>
    <w:rsid w:val="323A1A04"/>
    <w:rsid w:val="327C80E2"/>
    <w:rsid w:val="32CE42D2"/>
    <w:rsid w:val="342AEC3F"/>
    <w:rsid w:val="352D8C59"/>
    <w:rsid w:val="37DD466D"/>
    <w:rsid w:val="380D3743"/>
    <w:rsid w:val="38CC88D6"/>
    <w:rsid w:val="38EF8F0C"/>
    <w:rsid w:val="390FECD8"/>
    <w:rsid w:val="39723341"/>
    <w:rsid w:val="3A1AD9B3"/>
    <w:rsid w:val="3AEB3496"/>
    <w:rsid w:val="3B850DAB"/>
    <w:rsid w:val="3B86F62C"/>
    <w:rsid w:val="3C52022E"/>
    <w:rsid w:val="3CE2B1CD"/>
    <w:rsid w:val="3CE49EF2"/>
    <w:rsid w:val="3E5EAFC7"/>
    <w:rsid w:val="4056BBAE"/>
    <w:rsid w:val="409020D3"/>
    <w:rsid w:val="4239273C"/>
    <w:rsid w:val="42678C1B"/>
    <w:rsid w:val="47188534"/>
    <w:rsid w:val="47AD85B0"/>
    <w:rsid w:val="47CAFBB0"/>
    <w:rsid w:val="480EC049"/>
    <w:rsid w:val="48B181E9"/>
    <w:rsid w:val="48CBFB33"/>
    <w:rsid w:val="49ED3683"/>
    <w:rsid w:val="4C307B88"/>
    <w:rsid w:val="4E6EB790"/>
    <w:rsid w:val="5001FFB4"/>
    <w:rsid w:val="5054501B"/>
    <w:rsid w:val="517E80B6"/>
    <w:rsid w:val="5247040E"/>
    <w:rsid w:val="543CD269"/>
    <w:rsid w:val="5A69317A"/>
    <w:rsid w:val="5CCB7776"/>
    <w:rsid w:val="5D41012D"/>
    <w:rsid w:val="5DD215A7"/>
    <w:rsid w:val="5EBFB507"/>
    <w:rsid w:val="5EF0010D"/>
    <w:rsid w:val="606B1C48"/>
    <w:rsid w:val="610A34C9"/>
    <w:rsid w:val="61C64D7B"/>
    <w:rsid w:val="6360DD43"/>
    <w:rsid w:val="63B65348"/>
    <w:rsid w:val="6439FADC"/>
    <w:rsid w:val="676BEC76"/>
    <w:rsid w:val="67A7E273"/>
    <w:rsid w:val="68FE4A2D"/>
    <w:rsid w:val="6A7B317A"/>
    <w:rsid w:val="6CA85915"/>
    <w:rsid w:val="6F5464F3"/>
    <w:rsid w:val="70B225C0"/>
    <w:rsid w:val="71B6ACCA"/>
    <w:rsid w:val="721F7997"/>
    <w:rsid w:val="73F6925E"/>
    <w:rsid w:val="75C54552"/>
    <w:rsid w:val="7823B0C9"/>
    <w:rsid w:val="78A02CF1"/>
    <w:rsid w:val="79172C1D"/>
    <w:rsid w:val="79370698"/>
    <w:rsid w:val="7966870D"/>
    <w:rsid w:val="7A9E4747"/>
    <w:rsid w:val="7B47F2C9"/>
    <w:rsid w:val="7B61EC1B"/>
    <w:rsid w:val="7CC04158"/>
    <w:rsid w:val="7CF546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FFC5EF4"/>
  <w15:chartTrackingRefBased/>
  <w15:docId w15:val="{4E6A0365-FB45-4099-B9E2-E7C012914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bCs/>
      <w:sz w:val="24"/>
      <w:u w:val="single"/>
    </w:rPr>
  </w:style>
  <w:style w:type="paragraph" w:styleId="Heading2">
    <w:name w:val="heading 2"/>
    <w:basedOn w:val="Normal"/>
    <w:next w:val="Normal"/>
    <w:qFormat/>
    <w:pPr>
      <w:keepNext/>
      <w:outlineLvl w:val="1"/>
    </w:pPr>
    <w:rPr>
      <w:sz w:val="24"/>
    </w:rPr>
  </w:style>
  <w:style w:type="paragraph" w:styleId="Heading3">
    <w:name w:val="heading 3"/>
    <w:basedOn w:val="Normal"/>
    <w:next w:val="Normal"/>
    <w:qFormat/>
    <w:pPr>
      <w:keepNext/>
      <w:outlineLvl w:val="2"/>
    </w:pPr>
    <w:rPr>
      <w:b/>
      <w:bCs/>
      <w:sz w:val="24"/>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outlineLvl w:val="4"/>
    </w:pPr>
    <w:rPr>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rPr>
      <w:sz w:val="24"/>
    </w:rPr>
  </w:style>
  <w:style w:type="paragraph" w:styleId="Title">
    <w:name w:val="Title"/>
    <w:basedOn w:val="Normal"/>
    <w:qFormat/>
    <w:pPr>
      <w:widowControl w:val="0"/>
      <w:jc w:val="center"/>
    </w:pPr>
    <w:rPr>
      <w:b/>
      <w:snapToGrid w:val="0"/>
      <w:sz w:val="28"/>
      <w:lang w:val="en-US"/>
    </w:rPr>
  </w:style>
  <w:style w:type="paragraph" w:styleId="BalloonText">
    <w:name w:val="Balloon Text"/>
    <w:basedOn w:val="Normal"/>
    <w:semiHidden/>
    <w:rPr>
      <w:rFonts w:ascii="Tahoma" w:hAnsi="Tahoma" w:cs="Tahoma"/>
      <w:sz w:val="16"/>
      <w:szCs w:val="16"/>
    </w:rPr>
  </w:style>
  <w:style w:type="paragraph" w:styleId="PlainText">
    <w:name w:val="Plain Text"/>
    <w:basedOn w:val="Normal"/>
    <w:link w:val="PlainTextChar"/>
    <w:rsid w:val="00090F91"/>
    <w:rPr>
      <w:rFonts w:ascii="Courier New" w:hAnsi="Courier New"/>
      <w:lang w:val="en-US"/>
    </w:rPr>
  </w:style>
  <w:style w:type="character" w:customStyle="1" w:styleId="PlainTextChar">
    <w:name w:val="Plain Text Char"/>
    <w:link w:val="PlainText"/>
    <w:rsid w:val="00090F91"/>
    <w:rPr>
      <w:rFonts w:ascii="Courier New" w:hAnsi="Courier New"/>
      <w:lang w:val="en-US" w:eastAsia="en-US"/>
    </w:rPr>
  </w:style>
  <w:style w:type="paragraph" w:styleId="ListParagraph">
    <w:name w:val="List Paragraph"/>
    <w:basedOn w:val="Normal"/>
    <w:uiPriority w:val="34"/>
    <w:qFormat/>
    <w:rsid w:val="00E52485"/>
    <w:pPr>
      <w:ind w:left="720"/>
      <w:contextualSpacing/>
    </w:pPr>
  </w:style>
  <w:style w:type="paragraph" w:styleId="Revision">
    <w:name w:val="Revision"/>
    <w:hidden/>
    <w:uiPriority w:val="99"/>
    <w:semiHidden/>
    <w:rsid w:val="003278E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Polic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17802d4-078e-48aa-afdd-bed7d5830a4e">
      <Terms xmlns="http://schemas.microsoft.com/office/infopath/2007/PartnerControls"/>
    </lcf76f155ced4ddcb4097134ff3c332f>
    <TaxCatchAll xmlns="98f315e1-ff3f-4a87-8315-fbfd0f7d09b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A5B45870D4C844BA8D3B47A18DEE10" ma:contentTypeVersion="14" ma:contentTypeDescription="Create a new document." ma:contentTypeScope="" ma:versionID="247a166754831236cb9d1659e215dab7">
  <xsd:schema xmlns:xsd="http://www.w3.org/2001/XMLSchema" xmlns:xs="http://www.w3.org/2001/XMLSchema" xmlns:p="http://schemas.microsoft.com/office/2006/metadata/properties" xmlns:ns1="http://schemas.microsoft.com/sharepoint/v3" xmlns:ns2="017802d4-078e-48aa-afdd-bed7d5830a4e" xmlns:ns3="98f315e1-ff3f-4a87-8315-fbfd0f7d09bb" targetNamespace="http://schemas.microsoft.com/office/2006/metadata/properties" ma:root="true" ma:fieldsID="8d493aafac994a87ba3451b3dc7df1ab" ns1:_="" ns2:_="" ns3:_="">
    <xsd:import namespace="http://schemas.microsoft.com/sharepoint/v3"/>
    <xsd:import namespace="017802d4-078e-48aa-afdd-bed7d5830a4e"/>
    <xsd:import namespace="98f315e1-ff3f-4a87-8315-fbfd0f7d09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7802d4-078e-48aa-afdd-bed7d5830a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5f6f26-b909-44b4-a857-5fa4fe72c96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f315e1-ff3f-4a87-8315-fbfd0f7d09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9c91f37-0bf1-4bd8-9fcd-0cb3b0288ccf}" ma:internalName="TaxCatchAll" ma:showField="CatchAllData" ma:web="98f315e1-ff3f-4a87-8315-fbfd0f7d09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7580DD-72F6-46ED-A4E5-05E72370327A}">
  <ds:schemaRefs>
    <ds:schemaRef ds:uri="http://schemas.microsoft.com/office/2006/metadata/properties"/>
    <ds:schemaRef ds:uri="http://schemas.microsoft.com/office/infopath/2007/PartnerControls"/>
    <ds:schemaRef ds:uri="http://schemas.microsoft.com/sharepoint/v3"/>
    <ds:schemaRef ds:uri="017802d4-078e-48aa-afdd-bed7d5830a4e"/>
    <ds:schemaRef ds:uri="98f315e1-ff3f-4a87-8315-fbfd0f7d09bb"/>
  </ds:schemaRefs>
</ds:datastoreItem>
</file>

<file path=customXml/itemProps2.xml><?xml version="1.0" encoding="utf-8"?>
<ds:datastoreItem xmlns:ds="http://schemas.openxmlformats.org/officeDocument/2006/customXml" ds:itemID="{F5524053-17C3-43AB-A38D-E66E557DC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7802d4-078e-48aa-afdd-bed7d5830a4e"/>
    <ds:schemaRef ds:uri="98f315e1-ff3f-4a87-8315-fbfd0f7d0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07105E-0395-4708-9ADA-16AAA3A19FA8}">
  <ds:schemaRefs>
    <ds:schemaRef ds:uri="http://schemas.openxmlformats.org/officeDocument/2006/bibliography"/>
  </ds:schemaRefs>
</ds:datastoreItem>
</file>

<file path=customXml/itemProps4.xml><?xml version="1.0" encoding="utf-8"?>
<ds:datastoreItem xmlns:ds="http://schemas.openxmlformats.org/officeDocument/2006/customXml" ds:itemID="{2A35785F-1ECB-4E74-8FA9-187A3475E1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Policy</Template>
  <TotalTime>0</TotalTime>
  <Pages>6</Pages>
  <Words>1732</Words>
  <Characters>9875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Policy Development in the Primary School</vt:lpstr>
    </vt:vector>
  </TitlesOfParts>
  <Company>Packard Bell NEC, Inc.</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Development in the Primary School</dc:title>
  <dc:subject/>
  <dc:creator>Tippett</dc:creator>
  <cp:keywords/>
  <cp:lastModifiedBy>Janey Hancock</cp:lastModifiedBy>
  <cp:revision>3</cp:revision>
  <cp:lastPrinted>2025-02-03T10:01:00Z</cp:lastPrinted>
  <dcterms:created xsi:type="dcterms:W3CDTF">2026-10-22T10:28:00Z</dcterms:created>
  <dcterms:modified xsi:type="dcterms:W3CDTF">2026-10-22T10:28:00Z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0x01010006A5B45870D4C844BA8D3B47A18DEE10</vt:lpwstr>
  </property>
  <property fmtid="{D5CDD505-2E9C-101B-9397-08002B2CF9AE}" pid="3" name="Order">
    <vt:r8>6264800</vt:r8>
  </property>
</Properties>
</file>